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35F" w:rsidRDefault="0037435F">
      <w:ins w:id="0" w:author="Casavechia, Judith A" w:date="2018-02-26T14:17:00Z">
        <w:r>
          <w:rPr>
            <w:rFonts w:ascii="Arial" w:hAnsi="Arial" w:cs="Arial"/>
            <w:b/>
            <w:i/>
            <w:smallCaps/>
            <w:noProof/>
            <w:sz w:val="24"/>
            <w:szCs w:val="24"/>
          </w:rPr>
          <w:drawing>
            <wp:anchor distT="0" distB="0" distL="114300" distR="114300" simplePos="0" relativeHeight="251659264" behindDoc="0" locked="0" layoutInCell="1" allowOverlap="1" wp14:anchorId="7C74E711" wp14:editId="2BD184DE">
              <wp:simplePos x="0" y="0"/>
              <wp:positionH relativeFrom="margin">
                <wp:align>left</wp:align>
              </wp:positionH>
              <wp:positionV relativeFrom="paragraph">
                <wp:posOffset>152400</wp:posOffset>
              </wp:positionV>
              <wp:extent cx="5373370" cy="31242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nters for Simulation Education Logo.2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73370" cy="3124200"/>
                      </a:xfrm>
                      <a:prstGeom prst="rect">
                        <a:avLst/>
                      </a:prstGeom>
                    </pic:spPr>
                  </pic:pic>
                </a:graphicData>
              </a:graphic>
              <wp14:sizeRelH relativeFrom="page">
                <wp14:pctWidth>0</wp14:pctWidth>
              </wp14:sizeRelH>
              <wp14:sizeRelV relativeFrom="page">
                <wp14:pctHeight>0</wp14:pctHeight>
              </wp14:sizeRelV>
            </wp:anchor>
          </w:drawing>
        </w:r>
      </w:ins>
    </w:p>
    <w:p w:rsidR="0037435F" w:rsidRDefault="0037435F">
      <w:bookmarkStart w:id="1" w:name="_GoBack"/>
      <w:bookmarkEnd w:id="1"/>
    </w:p>
    <w:p w:rsidR="0037435F" w:rsidRDefault="0037435F"/>
    <w:p w:rsidR="0037435F" w:rsidRDefault="0037435F"/>
    <w:p w:rsidR="0037435F" w:rsidRPr="0037435F" w:rsidRDefault="0037435F" w:rsidP="0037435F">
      <w:pPr>
        <w:spacing w:after="0" w:line="240" w:lineRule="auto"/>
        <w:jc w:val="center"/>
        <w:rPr>
          <w:rFonts w:ascii="Arial" w:eastAsia="Times New Roman" w:hAnsi="Arial" w:cs="Arial"/>
          <w:b/>
          <w:sz w:val="32"/>
          <w:szCs w:val="32"/>
        </w:rPr>
      </w:pPr>
      <w:r w:rsidRPr="0037435F">
        <w:rPr>
          <w:rFonts w:ascii="Arial" w:eastAsia="Times New Roman" w:hAnsi="Arial" w:cs="Arial"/>
          <w:b/>
          <w:sz w:val="32"/>
          <w:szCs w:val="32"/>
        </w:rPr>
        <w:t>STANDARDIZED PATIENT PROGRAM</w:t>
      </w:r>
    </w:p>
    <w:p w:rsidR="0037435F" w:rsidRPr="0037435F" w:rsidRDefault="0037435F" w:rsidP="0037435F">
      <w:pPr>
        <w:spacing w:after="0" w:line="240" w:lineRule="auto"/>
        <w:jc w:val="center"/>
        <w:rPr>
          <w:rFonts w:ascii="Arial" w:eastAsia="Times New Roman" w:hAnsi="Arial" w:cs="Arial"/>
          <w:b/>
          <w:sz w:val="32"/>
          <w:szCs w:val="32"/>
        </w:rPr>
      </w:pPr>
    </w:p>
    <w:p w:rsidR="0037435F" w:rsidRPr="0037435F" w:rsidRDefault="0037435F" w:rsidP="0037435F">
      <w:pPr>
        <w:spacing w:after="0" w:line="240" w:lineRule="auto"/>
        <w:jc w:val="center"/>
        <w:rPr>
          <w:rFonts w:ascii="Arial" w:eastAsia="Times New Roman" w:hAnsi="Arial" w:cs="Arial"/>
          <w:b/>
          <w:sz w:val="32"/>
          <w:szCs w:val="32"/>
        </w:rPr>
      </w:pPr>
      <w:r w:rsidRPr="0037435F">
        <w:rPr>
          <w:rFonts w:ascii="Arial" w:eastAsia="Times New Roman" w:hAnsi="Arial" w:cs="Arial"/>
          <w:b/>
          <w:sz w:val="32"/>
          <w:szCs w:val="32"/>
        </w:rPr>
        <w:t>POLICIES AND PROCEDURES</w:t>
      </w:r>
    </w:p>
    <w:p w:rsidR="0037435F" w:rsidRPr="0037435F" w:rsidRDefault="0037435F" w:rsidP="0037435F">
      <w:pPr>
        <w:spacing w:after="0" w:line="240" w:lineRule="auto"/>
        <w:jc w:val="center"/>
        <w:rPr>
          <w:rFonts w:ascii="Arial" w:eastAsia="Times New Roman" w:hAnsi="Arial" w:cs="Arial"/>
          <w:b/>
          <w:sz w:val="32"/>
          <w:szCs w:val="32"/>
        </w:rPr>
      </w:pPr>
    </w:p>
    <w:p w:rsidR="0037435F" w:rsidRPr="0037435F" w:rsidRDefault="0037435F" w:rsidP="0037435F">
      <w:pPr>
        <w:spacing w:after="0" w:line="240" w:lineRule="auto"/>
        <w:jc w:val="center"/>
        <w:rPr>
          <w:rFonts w:ascii="Arial" w:eastAsia="Times New Roman" w:hAnsi="Arial" w:cs="Arial"/>
          <w:b/>
          <w:sz w:val="32"/>
          <w:szCs w:val="32"/>
        </w:rPr>
      </w:pPr>
    </w:p>
    <w:p w:rsidR="0037435F" w:rsidRPr="0037435F" w:rsidRDefault="0037435F" w:rsidP="0037435F">
      <w:pPr>
        <w:spacing w:after="0" w:line="240" w:lineRule="auto"/>
        <w:jc w:val="center"/>
        <w:rPr>
          <w:rFonts w:ascii="Arial" w:eastAsia="Times New Roman" w:hAnsi="Arial" w:cs="Arial"/>
          <w:b/>
          <w:sz w:val="32"/>
          <w:szCs w:val="32"/>
        </w:rPr>
      </w:pPr>
    </w:p>
    <w:p w:rsidR="0037435F" w:rsidRPr="0037435F" w:rsidRDefault="0037435F" w:rsidP="0037435F">
      <w:pPr>
        <w:spacing w:after="0" w:line="240" w:lineRule="auto"/>
        <w:jc w:val="center"/>
        <w:rPr>
          <w:rFonts w:ascii="Arial" w:eastAsia="Times New Roman" w:hAnsi="Arial" w:cs="Arial"/>
          <w:b/>
          <w:sz w:val="32"/>
          <w:szCs w:val="32"/>
        </w:rPr>
      </w:pPr>
    </w:p>
    <w:p w:rsidR="0037435F" w:rsidRPr="0037435F" w:rsidRDefault="0037435F" w:rsidP="0037435F">
      <w:pPr>
        <w:spacing w:after="0" w:line="240" w:lineRule="auto"/>
        <w:jc w:val="center"/>
        <w:rPr>
          <w:rFonts w:ascii="Arial" w:eastAsia="Times New Roman" w:hAnsi="Arial" w:cs="Arial"/>
          <w:b/>
          <w:sz w:val="32"/>
          <w:szCs w:val="32"/>
        </w:rPr>
      </w:pPr>
    </w:p>
    <w:p w:rsidR="0037435F" w:rsidRPr="0037435F" w:rsidRDefault="0037435F" w:rsidP="0037435F">
      <w:pPr>
        <w:spacing w:after="0" w:line="240" w:lineRule="auto"/>
        <w:jc w:val="center"/>
        <w:rPr>
          <w:rFonts w:ascii="Arial" w:eastAsia="Times New Roman" w:hAnsi="Arial" w:cs="Arial"/>
          <w:b/>
          <w:sz w:val="32"/>
          <w:szCs w:val="32"/>
        </w:rPr>
      </w:pPr>
    </w:p>
    <w:p w:rsidR="0037435F" w:rsidRPr="0037435F" w:rsidRDefault="0037435F" w:rsidP="0037435F">
      <w:pPr>
        <w:spacing w:after="0" w:line="240" w:lineRule="auto"/>
        <w:jc w:val="center"/>
        <w:rPr>
          <w:rFonts w:ascii="Arial" w:eastAsia="Times New Roman" w:hAnsi="Arial" w:cs="Arial"/>
          <w:b/>
          <w:sz w:val="32"/>
          <w:szCs w:val="32"/>
        </w:rPr>
      </w:pPr>
      <w:r w:rsidRPr="0037435F">
        <w:rPr>
          <w:rFonts w:ascii="Arial" w:eastAsia="Times New Roman" w:hAnsi="Arial" w:cs="Arial"/>
          <w:b/>
          <w:sz w:val="32"/>
          <w:szCs w:val="32"/>
        </w:rPr>
        <w:t>Updated March 2018</w:t>
      </w:r>
    </w:p>
    <w:p w:rsidR="0037435F" w:rsidRDefault="0037435F"/>
    <w:p w:rsidR="0037435F" w:rsidRDefault="0037435F">
      <w:r>
        <w:br w:type="page"/>
      </w:r>
    </w:p>
    <w:p w:rsidR="00857F3C" w:rsidRPr="00857F3C" w:rsidRDefault="00857F3C" w:rsidP="00857F3C">
      <w:pPr>
        <w:jc w:val="center"/>
        <w:rPr>
          <w:rFonts w:ascii="Arial" w:hAnsi="Arial" w:cs="Arial"/>
          <w:b/>
          <w:sz w:val="24"/>
          <w:szCs w:val="24"/>
        </w:rPr>
      </w:pPr>
      <w:r w:rsidRPr="00857F3C">
        <w:rPr>
          <w:rFonts w:ascii="Arial" w:hAnsi="Arial" w:cs="Arial"/>
          <w:b/>
          <w:sz w:val="24"/>
          <w:szCs w:val="24"/>
          <w:u w:val="single"/>
        </w:rPr>
        <w:lastRenderedPageBreak/>
        <w:t>MISSION STATEMENT</w:t>
      </w:r>
    </w:p>
    <w:p w:rsidR="00857F3C" w:rsidRPr="00857F3C" w:rsidRDefault="00857F3C" w:rsidP="00857F3C">
      <w:pPr>
        <w:rPr>
          <w:rFonts w:ascii="Arial" w:hAnsi="Arial" w:cs="Arial"/>
          <w:sz w:val="24"/>
          <w:szCs w:val="24"/>
        </w:rPr>
      </w:pPr>
      <w:r w:rsidRPr="00857F3C">
        <w:rPr>
          <w:rFonts w:ascii="Arial" w:hAnsi="Arial" w:cs="Arial"/>
          <w:sz w:val="24"/>
          <w:szCs w:val="24"/>
        </w:rPr>
        <w:t>The Centers for Simulation Education delivers high-quality simulation for current and future healthcare professionals through focus on our core roles:</w:t>
      </w:r>
    </w:p>
    <w:p w:rsidR="00857F3C" w:rsidRPr="00857F3C" w:rsidRDefault="00857F3C" w:rsidP="00857F3C">
      <w:pPr>
        <w:pStyle w:val="ListParagraph"/>
        <w:numPr>
          <w:ilvl w:val="0"/>
          <w:numId w:val="22"/>
        </w:numPr>
        <w:spacing w:after="200" w:line="276" w:lineRule="auto"/>
        <w:rPr>
          <w:rFonts w:ascii="Arial" w:hAnsi="Arial" w:cs="Arial"/>
          <w:sz w:val="24"/>
          <w:szCs w:val="24"/>
        </w:rPr>
      </w:pPr>
      <w:r w:rsidRPr="00857F3C">
        <w:rPr>
          <w:rFonts w:ascii="Arial" w:hAnsi="Arial" w:cs="Arial"/>
          <w:sz w:val="24"/>
          <w:szCs w:val="24"/>
        </w:rPr>
        <w:t>Resource for faculty</w:t>
      </w:r>
    </w:p>
    <w:p w:rsidR="00857F3C" w:rsidRPr="00857F3C" w:rsidRDefault="00857F3C" w:rsidP="00857F3C">
      <w:pPr>
        <w:pStyle w:val="ListParagraph"/>
        <w:numPr>
          <w:ilvl w:val="0"/>
          <w:numId w:val="22"/>
        </w:numPr>
        <w:spacing w:after="200" w:line="276" w:lineRule="auto"/>
        <w:rPr>
          <w:rFonts w:ascii="Arial" w:hAnsi="Arial" w:cs="Arial"/>
          <w:sz w:val="24"/>
          <w:szCs w:val="24"/>
        </w:rPr>
      </w:pPr>
      <w:r w:rsidRPr="00857F3C">
        <w:rPr>
          <w:rFonts w:ascii="Arial" w:hAnsi="Arial" w:cs="Arial"/>
          <w:sz w:val="24"/>
          <w:szCs w:val="24"/>
        </w:rPr>
        <w:t>Advocate for students</w:t>
      </w:r>
    </w:p>
    <w:p w:rsidR="00857F3C" w:rsidRPr="00857F3C" w:rsidRDefault="00857F3C" w:rsidP="00857F3C">
      <w:pPr>
        <w:pStyle w:val="ListParagraph"/>
        <w:numPr>
          <w:ilvl w:val="0"/>
          <w:numId w:val="22"/>
        </w:numPr>
        <w:spacing w:after="0" w:line="276" w:lineRule="auto"/>
        <w:rPr>
          <w:rFonts w:ascii="Arial" w:hAnsi="Arial" w:cs="Arial"/>
          <w:sz w:val="24"/>
          <w:szCs w:val="24"/>
        </w:rPr>
      </w:pPr>
      <w:r w:rsidRPr="00857F3C">
        <w:rPr>
          <w:rFonts w:ascii="Arial" w:hAnsi="Arial" w:cs="Arial"/>
          <w:sz w:val="24"/>
          <w:szCs w:val="24"/>
        </w:rPr>
        <w:t>Service to patients and patient safety</w:t>
      </w:r>
    </w:p>
    <w:p w:rsidR="0037435F" w:rsidRPr="00810B3D" w:rsidRDefault="0037435F" w:rsidP="00857F3C">
      <w:pPr>
        <w:spacing w:after="0"/>
        <w:jc w:val="both"/>
        <w:rPr>
          <w:rFonts w:ascii="Arial" w:hAnsi="Arial" w:cs="Arial"/>
          <w:sz w:val="24"/>
          <w:szCs w:val="24"/>
        </w:rPr>
      </w:pPr>
    </w:p>
    <w:p w:rsidR="0037435F" w:rsidRPr="00810B3D" w:rsidRDefault="0037435F" w:rsidP="00857F3C">
      <w:pPr>
        <w:spacing w:after="0"/>
        <w:rPr>
          <w:rFonts w:ascii="Arial" w:hAnsi="Arial" w:cs="Arial"/>
          <w:sz w:val="24"/>
          <w:szCs w:val="24"/>
        </w:rPr>
      </w:pPr>
      <w:r w:rsidRPr="00810B3D">
        <w:rPr>
          <w:rFonts w:ascii="Arial" w:hAnsi="Arial" w:cs="Arial"/>
          <w:sz w:val="24"/>
          <w:szCs w:val="24"/>
        </w:rPr>
        <w:t xml:space="preserve">The University of Arkansas for Medical Sciences </w:t>
      </w:r>
      <w:r>
        <w:rPr>
          <w:rFonts w:ascii="Arial" w:hAnsi="Arial" w:cs="Arial"/>
          <w:sz w:val="24"/>
          <w:szCs w:val="24"/>
        </w:rPr>
        <w:t>Center</w:t>
      </w:r>
      <w:r w:rsidR="001B3444">
        <w:rPr>
          <w:rFonts w:ascii="Arial" w:hAnsi="Arial" w:cs="Arial"/>
          <w:sz w:val="24"/>
          <w:szCs w:val="24"/>
        </w:rPr>
        <w:t>s</w:t>
      </w:r>
      <w:r>
        <w:rPr>
          <w:rFonts w:ascii="Arial" w:hAnsi="Arial" w:cs="Arial"/>
          <w:sz w:val="24"/>
          <w:szCs w:val="24"/>
        </w:rPr>
        <w:t xml:space="preserve"> for </w:t>
      </w:r>
      <w:r w:rsidR="001B3444">
        <w:rPr>
          <w:rFonts w:ascii="Arial" w:hAnsi="Arial" w:cs="Arial"/>
          <w:sz w:val="24"/>
          <w:szCs w:val="24"/>
        </w:rPr>
        <w:t>Simulation</w:t>
      </w:r>
      <w:r>
        <w:rPr>
          <w:rFonts w:ascii="Arial" w:hAnsi="Arial" w:cs="Arial"/>
          <w:sz w:val="24"/>
          <w:szCs w:val="24"/>
        </w:rPr>
        <w:t xml:space="preserve"> Education/</w:t>
      </w:r>
      <w:r w:rsidRPr="00810B3D">
        <w:rPr>
          <w:rFonts w:ascii="Arial" w:hAnsi="Arial" w:cs="Arial"/>
          <w:sz w:val="24"/>
          <w:szCs w:val="24"/>
        </w:rPr>
        <w:t xml:space="preserve"> Standardized Patient (C</w:t>
      </w:r>
      <w:r>
        <w:rPr>
          <w:rFonts w:ascii="Arial" w:hAnsi="Arial" w:cs="Arial"/>
          <w:sz w:val="24"/>
          <w:szCs w:val="24"/>
        </w:rPr>
        <w:t>CS</w:t>
      </w:r>
      <w:r w:rsidRPr="00810B3D">
        <w:rPr>
          <w:rFonts w:ascii="Arial" w:hAnsi="Arial" w:cs="Arial"/>
          <w:sz w:val="24"/>
          <w:szCs w:val="24"/>
        </w:rPr>
        <w:t>/</w:t>
      </w:r>
      <w:r>
        <w:rPr>
          <w:rFonts w:ascii="Arial" w:hAnsi="Arial" w:cs="Arial"/>
          <w:sz w:val="24"/>
          <w:szCs w:val="24"/>
        </w:rPr>
        <w:t>SP) P</w:t>
      </w:r>
      <w:r w:rsidRPr="00810B3D">
        <w:rPr>
          <w:rFonts w:ascii="Arial" w:hAnsi="Arial" w:cs="Arial"/>
          <w:sz w:val="24"/>
          <w:szCs w:val="24"/>
        </w:rPr>
        <w:t xml:space="preserve">rogram is dedicated to establishing competencies in clinical, communication and professional skills of health care students and </w:t>
      </w:r>
      <w:r>
        <w:rPr>
          <w:rFonts w:ascii="Arial" w:hAnsi="Arial" w:cs="Arial"/>
          <w:sz w:val="24"/>
          <w:szCs w:val="24"/>
        </w:rPr>
        <w:t>providers.</w:t>
      </w:r>
      <w:r w:rsidR="001B3444">
        <w:rPr>
          <w:rFonts w:ascii="Arial" w:hAnsi="Arial" w:cs="Arial"/>
          <w:sz w:val="24"/>
          <w:szCs w:val="24"/>
        </w:rPr>
        <w:t xml:space="preserve"> The Centers include the Clinical Skills Center and Simulation Center in Little Rock and the Walker Center in Fayetteville.</w:t>
      </w:r>
    </w:p>
    <w:p w:rsidR="0037435F" w:rsidRPr="00810B3D" w:rsidRDefault="0037435F" w:rsidP="00857F3C">
      <w:pPr>
        <w:spacing w:after="0"/>
        <w:ind w:left="180"/>
        <w:rPr>
          <w:rFonts w:ascii="Arial" w:hAnsi="Arial" w:cs="Arial"/>
          <w:sz w:val="24"/>
          <w:szCs w:val="24"/>
        </w:rPr>
      </w:pPr>
    </w:p>
    <w:p w:rsidR="0037435F" w:rsidRDefault="0037435F" w:rsidP="00857F3C">
      <w:pPr>
        <w:spacing w:after="0"/>
        <w:rPr>
          <w:rFonts w:ascii="Arial" w:hAnsi="Arial" w:cs="Arial"/>
          <w:sz w:val="24"/>
          <w:szCs w:val="24"/>
        </w:rPr>
      </w:pPr>
      <w:r>
        <w:rPr>
          <w:rFonts w:ascii="Arial" w:hAnsi="Arial" w:cs="Arial"/>
          <w:sz w:val="24"/>
          <w:szCs w:val="24"/>
        </w:rPr>
        <w:t>Staff members of t</w:t>
      </w:r>
      <w:r w:rsidRPr="00810B3D">
        <w:rPr>
          <w:rFonts w:ascii="Arial" w:hAnsi="Arial" w:cs="Arial"/>
          <w:sz w:val="24"/>
          <w:szCs w:val="24"/>
        </w:rPr>
        <w:t xml:space="preserve">he </w:t>
      </w:r>
      <w:r>
        <w:rPr>
          <w:rFonts w:ascii="Arial" w:hAnsi="Arial" w:cs="Arial"/>
          <w:sz w:val="24"/>
          <w:szCs w:val="24"/>
        </w:rPr>
        <w:t xml:space="preserve">Clinical Skills </w:t>
      </w:r>
      <w:r w:rsidR="001B3444">
        <w:rPr>
          <w:rFonts w:ascii="Arial" w:hAnsi="Arial" w:cs="Arial"/>
          <w:sz w:val="24"/>
          <w:szCs w:val="24"/>
        </w:rPr>
        <w:t>Center (CSC</w:t>
      </w:r>
      <w:r w:rsidRPr="00810B3D">
        <w:rPr>
          <w:rFonts w:ascii="Arial" w:hAnsi="Arial" w:cs="Arial"/>
          <w:sz w:val="24"/>
          <w:szCs w:val="24"/>
        </w:rPr>
        <w:t xml:space="preserve">) </w:t>
      </w:r>
      <w:r>
        <w:rPr>
          <w:rFonts w:ascii="Arial" w:hAnsi="Arial" w:cs="Arial"/>
          <w:sz w:val="24"/>
          <w:szCs w:val="24"/>
        </w:rPr>
        <w:t>conduct</w:t>
      </w:r>
      <w:r w:rsidRPr="00810B3D">
        <w:rPr>
          <w:rFonts w:ascii="Arial" w:hAnsi="Arial" w:cs="Arial"/>
          <w:sz w:val="24"/>
          <w:szCs w:val="24"/>
        </w:rPr>
        <w:t xml:space="preserve"> educational experiential sessions using </w:t>
      </w:r>
      <w:r>
        <w:rPr>
          <w:rFonts w:ascii="Arial" w:hAnsi="Arial" w:cs="Arial"/>
          <w:sz w:val="24"/>
          <w:szCs w:val="24"/>
        </w:rPr>
        <w:t>s</w:t>
      </w:r>
      <w:r w:rsidRPr="00810B3D">
        <w:rPr>
          <w:rFonts w:ascii="Arial" w:hAnsi="Arial" w:cs="Arial"/>
          <w:sz w:val="24"/>
          <w:szCs w:val="24"/>
        </w:rPr>
        <w:t xml:space="preserve">tandardized </w:t>
      </w:r>
      <w:r>
        <w:rPr>
          <w:rFonts w:ascii="Arial" w:hAnsi="Arial" w:cs="Arial"/>
          <w:sz w:val="24"/>
          <w:szCs w:val="24"/>
        </w:rPr>
        <w:t>p</w:t>
      </w:r>
      <w:r w:rsidRPr="00810B3D">
        <w:rPr>
          <w:rFonts w:ascii="Arial" w:hAnsi="Arial" w:cs="Arial"/>
          <w:sz w:val="24"/>
          <w:szCs w:val="24"/>
        </w:rPr>
        <w:t xml:space="preserve">atients (SPs), </w:t>
      </w:r>
      <w:r>
        <w:rPr>
          <w:rFonts w:ascii="Arial" w:hAnsi="Arial" w:cs="Arial"/>
          <w:sz w:val="24"/>
          <w:szCs w:val="24"/>
        </w:rPr>
        <w:t>physical e</w:t>
      </w:r>
      <w:r w:rsidRPr="00810B3D">
        <w:rPr>
          <w:rFonts w:ascii="Arial" w:hAnsi="Arial" w:cs="Arial"/>
          <w:sz w:val="24"/>
          <w:szCs w:val="24"/>
        </w:rPr>
        <w:t xml:space="preserve">xamination, </w:t>
      </w:r>
      <w:r>
        <w:rPr>
          <w:rFonts w:ascii="Arial" w:hAnsi="Arial" w:cs="Arial"/>
          <w:sz w:val="24"/>
          <w:szCs w:val="24"/>
        </w:rPr>
        <w:t>b</w:t>
      </w:r>
      <w:r w:rsidRPr="00810B3D">
        <w:rPr>
          <w:rFonts w:ascii="Arial" w:hAnsi="Arial" w:cs="Arial"/>
          <w:sz w:val="24"/>
          <w:szCs w:val="24"/>
        </w:rPr>
        <w:t xml:space="preserve">reast, </w:t>
      </w:r>
      <w:r>
        <w:rPr>
          <w:rFonts w:ascii="Arial" w:hAnsi="Arial" w:cs="Arial"/>
          <w:sz w:val="24"/>
          <w:szCs w:val="24"/>
        </w:rPr>
        <w:t>male, g</w:t>
      </w:r>
      <w:r w:rsidRPr="00810B3D">
        <w:rPr>
          <w:rFonts w:ascii="Arial" w:hAnsi="Arial" w:cs="Arial"/>
          <w:sz w:val="24"/>
          <w:szCs w:val="24"/>
        </w:rPr>
        <w:t xml:space="preserve">ynecological </w:t>
      </w:r>
      <w:r>
        <w:rPr>
          <w:rFonts w:ascii="Arial" w:hAnsi="Arial" w:cs="Arial"/>
          <w:sz w:val="24"/>
          <w:szCs w:val="24"/>
        </w:rPr>
        <w:t>t</w:t>
      </w:r>
      <w:r w:rsidRPr="00810B3D">
        <w:rPr>
          <w:rFonts w:ascii="Arial" w:hAnsi="Arial" w:cs="Arial"/>
          <w:sz w:val="24"/>
          <w:szCs w:val="24"/>
        </w:rPr>
        <w:t xml:space="preserve">eaching </w:t>
      </w:r>
      <w:r>
        <w:rPr>
          <w:rFonts w:ascii="Arial" w:hAnsi="Arial" w:cs="Arial"/>
          <w:sz w:val="24"/>
          <w:szCs w:val="24"/>
        </w:rPr>
        <w:t>a</w:t>
      </w:r>
      <w:r w:rsidRPr="00810B3D">
        <w:rPr>
          <w:rFonts w:ascii="Arial" w:hAnsi="Arial" w:cs="Arial"/>
          <w:sz w:val="24"/>
          <w:szCs w:val="24"/>
        </w:rPr>
        <w:t>ssociate</w:t>
      </w:r>
      <w:r>
        <w:rPr>
          <w:rFonts w:ascii="Arial" w:hAnsi="Arial" w:cs="Arial"/>
          <w:sz w:val="24"/>
          <w:szCs w:val="24"/>
        </w:rPr>
        <w:t xml:space="preserve"> professionals</w:t>
      </w:r>
      <w:r w:rsidRPr="00810B3D">
        <w:rPr>
          <w:rFonts w:ascii="Arial" w:hAnsi="Arial" w:cs="Arial"/>
          <w:sz w:val="24"/>
          <w:szCs w:val="24"/>
        </w:rPr>
        <w:t xml:space="preserve"> (TAPs). Your commitment and dedication as a SP/TAP is appreciated</w:t>
      </w:r>
      <w:r>
        <w:rPr>
          <w:rFonts w:ascii="Arial" w:hAnsi="Arial" w:cs="Arial"/>
          <w:sz w:val="24"/>
          <w:szCs w:val="24"/>
        </w:rPr>
        <w:t>,</w:t>
      </w:r>
      <w:r w:rsidRPr="00810B3D">
        <w:rPr>
          <w:rFonts w:ascii="Arial" w:hAnsi="Arial" w:cs="Arial"/>
          <w:sz w:val="24"/>
          <w:szCs w:val="24"/>
        </w:rPr>
        <w:t xml:space="preserve"> and we want to ensure that your continued work at the C</w:t>
      </w:r>
      <w:r>
        <w:rPr>
          <w:rFonts w:ascii="Arial" w:hAnsi="Arial" w:cs="Arial"/>
          <w:sz w:val="24"/>
          <w:szCs w:val="24"/>
        </w:rPr>
        <w:t>S</w:t>
      </w:r>
      <w:r w:rsidR="001B3444">
        <w:rPr>
          <w:rFonts w:ascii="Arial" w:hAnsi="Arial" w:cs="Arial"/>
          <w:sz w:val="24"/>
          <w:szCs w:val="24"/>
        </w:rPr>
        <w:t>C</w:t>
      </w:r>
      <w:r w:rsidRPr="00810B3D">
        <w:rPr>
          <w:rFonts w:ascii="Arial" w:hAnsi="Arial" w:cs="Arial"/>
          <w:sz w:val="24"/>
          <w:szCs w:val="24"/>
        </w:rPr>
        <w:t xml:space="preserve"> is fulfilling, enriching and enjoyable. As a SP/TAP</w:t>
      </w:r>
      <w:r>
        <w:rPr>
          <w:rFonts w:ascii="Arial" w:hAnsi="Arial" w:cs="Arial"/>
          <w:sz w:val="24"/>
          <w:szCs w:val="24"/>
        </w:rPr>
        <w:t>,</w:t>
      </w:r>
      <w:r w:rsidRPr="00810B3D">
        <w:rPr>
          <w:rFonts w:ascii="Arial" w:hAnsi="Arial" w:cs="Arial"/>
          <w:sz w:val="24"/>
          <w:szCs w:val="24"/>
        </w:rPr>
        <w:t xml:space="preserve"> you need to be aware of the policies and procedures that contribute to the succe</w:t>
      </w:r>
      <w:r>
        <w:rPr>
          <w:rFonts w:ascii="Arial" w:hAnsi="Arial" w:cs="Arial"/>
          <w:sz w:val="24"/>
          <w:szCs w:val="24"/>
        </w:rPr>
        <w:t>ssful implementation of the day-</w:t>
      </w:r>
      <w:r w:rsidRPr="00810B3D">
        <w:rPr>
          <w:rFonts w:ascii="Arial" w:hAnsi="Arial" w:cs="Arial"/>
          <w:sz w:val="24"/>
          <w:szCs w:val="24"/>
        </w:rPr>
        <w:t>to</w:t>
      </w:r>
      <w:r>
        <w:rPr>
          <w:rFonts w:ascii="Arial" w:hAnsi="Arial" w:cs="Arial"/>
          <w:sz w:val="24"/>
          <w:szCs w:val="24"/>
        </w:rPr>
        <w:t>-</w:t>
      </w:r>
      <w:r w:rsidRPr="00810B3D">
        <w:rPr>
          <w:rFonts w:ascii="Arial" w:hAnsi="Arial" w:cs="Arial"/>
          <w:sz w:val="24"/>
          <w:szCs w:val="24"/>
        </w:rPr>
        <w:t xml:space="preserve">day events at the </w:t>
      </w:r>
      <w:r w:rsidR="001B3444">
        <w:rPr>
          <w:rFonts w:ascii="Arial" w:hAnsi="Arial" w:cs="Arial"/>
          <w:sz w:val="24"/>
          <w:szCs w:val="24"/>
        </w:rPr>
        <w:t>CSC</w:t>
      </w:r>
      <w:r w:rsidRPr="00810B3D">
        <w:rPr>
          <w:rFonts w:ascii="Arial" w:hAnsi="Arial" w:cs="Arial"/>
          <w:sz w:val="24"/>
          <w:szCs w:val="24"/>
        </w:rPr>
        <w:t xml:space="preserve">. Please carefully review the following policies and procedures for the </w:t>
      </w:r>
      <w:r>
        <w:rPr>
          <w:rFonts w:ascii="Arial" w:hAnsi="Arial" w:cs="Arial"/>
          <w:sz w:val="24"/>
          <w:szCs w:val="24"/>
        </w:rPr>
        <w:t>center.</w:t>
      </w:r>
    </w:p>
    <w:p w:rsidR="00857F3C" w:rsidRDefault="00857F3C" w:rsidP="00857F3C">
      <w:pPr>
        <w:spacing w:after="0"/>
        <w:rPr>
          <w:rFonts w:ascii="Arial" w:hAnsi="Arial" w:cs="Arial"/>
          <w:sz w:val="24"/>
          <w:szCs w:val="24"/>
        </w:rPr>
      </w:pPr>
    </w:p>
    <w:p w:rsidR="00552C2A" w:rsidRPr="00810B3D" w:rsidRDefault="00552C2A" w:rsidP="00E4557A">
      <w:pPr>
        <w:spacing w:after="0" w:line="240" w:lineRule="auto"/>
        <w:rPr>
          <w:rFonts w:ascii="Arial" w:hAnsi="Arial" w:cs="Arial"/>
          <w:sz w:val="24"/>
          <w:szCs w:val="24"/>
        </w:rPr>
      </w:pPr>
      <w:r w:rsidRPr="00810B3D">
        <w:rPr>
          <w:rFonts w:ascii="Arial" w:hAnsi="Arial" w:cs="Arial"/>
          <w:b/>
          <w:sz w:val="24"/>
          <w:szCs w:val="24"/>
        </w:rPr>
        <w:t xml:space="preserve">Orientation: </w:t>
      </w:r>
      <w:r w:rsidRPr="00810B3D">
        <w:rPr>
          <w:rFonts w:ascii="Arial" w:hAnsi="Arial" w:cs="Arial"/>
          <w:sz w:val="24"/>
          <w:szCs w:val="24"/>
        </w:rPr>
        <w:t>A general orientation to the SP</w:t>
      </w:r>
      <w:r>
        <w:rPr>
          <w:rFonts w:ascii="Arial" w:hAnsi="Arial" w:cs="Arial"/>
          <w:sz w:val="24"/>
          <w:szCs w:val="24"/>
        </w:rPr>
        <w:t xml:space="preserve"> P</w:t>
      </w:r>
      <w:r w:rsidRPr="00810B3D">
        <w:rPr>
          <w:rFonts w:ascii="Arial" w:hAnsi="Arial" w:cs="Arial"/>
          <w:sz w:val="24"/>
          <w:szCs w:val="24"/>
        </w:rPr>
        <w:t>rogram will be required for all</w:t>
      </w:r>
      <w:r w:rsidRPr="00810B3D">
        <w:rPr>
          <w:rFonts w:ascii="Arial" w:hAnsi="Arial" w:cs="Arial"/>
          <w:b/>
          <w:sz w:val="24"/>
          <w:szCs w:val="24"/>
        </w:rPr>
        <w:t xml:space="preserve"> </w:t>
      </w:r>
      <w:r w:rsidRPr="00810B3D">
        <w:rPr>
          <w:rFonts w:ascii="Arial" w:hAnsi="Arial" w:cs="Arial"/>
          <w:sz w:val="24"/>
          <w:szCs w:val="24"/>
        </w:rPr>
        <w:t>SP/TAPs.</w:t>
      </w:r>
      <w:r w:rsidRPr="00810B3D">
        <w:rPr>
          <w:rFonts w:ascii="Arial" w:hAnsi="Arial" w:cs="Arial"/>
          <w:b/>
          <w:sz w:val="24"/>
          <w:szCs w:val="24"/>
        </w:rPr>
        <w:t xml:space="preserve"> </w:t>
      </w:r>
      <w:r w:rsidRPr="00810B3D">
        <w:rPr>
          <w:rFonts w:ascii="Arial" w:hAnsi="Arial" w:cs="Arial"/>
          <w:sz w:val="24"/>
          <w:szCs w:val="24"/>
        </w:rPr>
        <w:t>This orientation will be offered several times a year. Your parking</w:t>
      </w:r>
      <w:r w:rsidR="00716AD0">
        <w:rPr>
          <w:rFonts w:ascii="Arial" w:hAnsi="Arial" w:cs="Arial"/>
          <w:sz w:val="24"/>
          <w:szCs w:val="24"/>
        </w:rPr>
        <w:t xml:space="preserve"> ticket</w:t>
      </w:r>
      <w:r w:rsidRPr="00810B3D">
        <w:rPr>
          <w:rFonts w:ascii="Arial" w:hAnsi="Arial" w:cs="Arial"/>
          <w:sz w:val="24"/>
          <w:szCs w:val="24"/>
        </w:rPr>
        <w:t xml:space="preserve"> will be </w:t>
      </w:r>
      <w:r w:rsidR="00716AD0">
        <w:rPr>
          <w:rFonts w:ascii="Arial" w:hAnsi="Arial" w:cs="Arial"/>
          <w:sz w:val="24"/>
          <w:szCs w:val="24"/>
        </w:rPr>
        <w:t>validated</w:t>
      </w:r>
      <w:r w:rsidRPr="00810B3D">
        <w:rPr>
          <w:rFonts w:ascii="Arial" w:hAnsi="Arial" w:cs="Arial"/>
          <w:sz w:val="24"/>
          <w:szCs w:val="24"/>
        </w:rPr>
        <w:t xml:space="preserve">, but you will not be paid for your time. You will be notified of details in your confirmation </w:t>
      </w:r>
      <w:r>
        <w:rPr>
          <w:rFonts w:ascii="Arial" w:hAnsi="Arial" w:cs="Arial"/>
          <w:sz w:val="24"/>
          <w:szCs w:val="24"/>
        </w:rPr>
        <w:t>email</w:t>
      </w:r>
      <w:r w:rsidRPr="00810B3D">
        <w:rPr>
          <w:rFonts w:ascii="Arial" w:hAnsi="Arial" w:cs="Arial"/>
          <w:sz w:val="24"/>
          <w:szCs w:val="24"/>
        </w:rPr>
        <w:t>.</w:t>
      </w:r>
    </w:p>
    <w:p w:rsidR="0037435F" w:rsidRDefault="0037435F">
      <w:pPr>
        <w:rPr>
          <w:rFonts w:ascii="Arial" w:hAnsi="Arial" w:cs="Arial"/>
          <w:sz w:val="24"/>
          <w:szCs w:val="24"/>
        </w:rPr>
      </w:pPr>
      <w:r>
        <w:rPr>
          <w:rFonts w:ascii="Arial" w:hAnsi="Arial" w:cs="Arial"/>
          <w:sz w:val="24"/>
          <w:szCs w:val="24"/>
        </w:rPr>
        <w:br w:type="page"/>
      </w:r>
    </w:p>
    <w:p w:rsidR="0037435F" w:rsidRPr="00CC6630" w:rsidRDefault="0037435F" w:rsidP="0037435F">
      <w:pPr>
        <w:jc w:val="both"/>
        <w:rPr>
          <w:rFonts w:ascii="Arial" w:hAnsi="Arial" w:cs="Arial"/>
          <w:b/>
          <w:sz w:val="24"/>
          <w:szCs w:val="24"/>
        </w:rPr>
      </w:pPr>
      <w:r w:rsidRPr="00CC6630">
        <w:rPr>
          <w:rFonts w:ascii="Arial" w:hAnsi="Arial" w:cs="Arial"/>
          <w:b/>
          <w:sz w:val="24"/>
          <w:szCs w:val="24"/>
        </w:rPr>
        <w:lastRenderedPageBreak/>
        <w:t>Table of Contents:</w:t>
      </w:r>
      <w:r>
        <w:rPr>
          <w:rFonts w:ascii="Arial" w:hAnsi="Arial" w:cs="Arial"/>
          <w:b/>
          <w:sz w:val="24"/>
          <w:szCs w:val="24"/>
        </w:rPr>
        <w:t xml:space="preserve"> </w:t>
      </w:r>
    </w:p>
    <w:p w:rsidR="0037435F" w:rsidRPr="00810B3D" w:rsidRDefault="0037435F" w:rsidP="0037435F">
      <w:pPr>
        <w:jc w:val="both"/>
        <w:rPr>
          <w:rFonts w:ascii="Arial" w:hAnsi="Arial" w:cs="Arial"/>
          <w:sz w:val="24"/>
          <w:szCs w:val="24"/>
        </w:rPr>
      </w:pP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Contact </w:t>
      </w:r>
      <w:r w:rsidR="007332C6" w:rsidRPr="007332C6">
        <w:rPr>
          <w:rFonts w:ascii="Arial" w:hAnsi="Arial" w:cs="Arial"/>
          <w:sz w:val="24"/>
          <w:szCs w:val="24"/>
        </w:rPr>
        <w:t>Information</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General </w:t>
      </w:r>
      <w:r w:rsidR="007332C6" w:rsidRPr="007332C6">
        <w:rPr>
          <w:rFonts w:ascii="Arial" w:hAnsi="Arial" w:cs="Arial"/>
          <w:sz w:val="24"/>
          <w:szCs w:val="24"/>
        </w:rPr>
        <w:t>Information</w:t>
      </w:r>
    </w:p>
    <w:p w:rsidR="0037435F" w:rsidRPr="007332C6" w:rsidRDefault="007332C6"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Selection </w:t>
      </w:r>
      <w:r>
        <w:rPr>
          <w:rFonts w:ascii="Arial" w:hAnsi="Arial" w:cs="Arial"/>
          <w:sz w:val="24"/>
          <w:szCs w:val="24"/>
        </w:rPr>
        <w:t>o</w:t>
      </w:r>
      <w:r w:rsidRPr="007332C6">
        <w:rPr>
          <w:rFonts w:ascii="Arial" w:hAnsi="Arial" w:cs="Arial"/>
          <w:sz w:val="24"/>
          <w:szCs w:val="24"/>
        </w:rPr>
        <w:t xml:space="preserve">f </w:t>
      </w:r>
      <w:r w:rsidR="00857F3C" w:rsidRPr="007332C6">
        <w:rPr>
          <w:rFonts w:ascii="Arial" w:hAnsi="Arial" w:cs="Arial"/>
          <w:sz w:val="24"/>
          <w:szCs w:val="24"/>
        </w:rPr>
        <w:t>SP/TAPS</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Procedures </w:t>
      </w:r>
      <w:r w:rsidR="007332C6">
        <w:rPr>
          <w:rFonts w:ascii="Arial" w:hAnsi="Arial" w:cs="Arial"/>
          <w:sz w:val="24"/>
          <w:szCs w:val="24"/>
        </w:rPr>
        <w:t>a</w:t>
      </w:r>
      <w:r w:rsidR="007332C6" w:rsidRPr="007332C6">
        <w:rPr>
          <w:rFonts w:ascii="Arial" w:hAnsi="Arial" w:cs="Arial"/>
          <w:sz w:val="24"/>
          <w:szCs w:val="24"/>
        </w:rPr>
        <w:t xml:space="preserve">nd Expectations </w:t>
      </w:r>
      <w:r w:rsidR="007332C6">
        <w:rPr>
          <w:rFonts w:ascii="Arial" w:hAnsi="Arial" w:cs="Arial"/>
          <w:sz w:val="24"/>
          <w:szCs w:val="24"/>
        </w:rPr>
        <w:t>o</w:t>
      </w:r>
      <w:r w:rsidR="007332C6" w:rsidRPr="007332C6">
        <w:rPr>
          <w:rFonts w:ascii="Arial" w:hAnsi="Arial" w:cs="Arial"/>
          <w:sz w:val="24"/>
          <w:szCs w:val="24"/>
        </w:rPr>
        <w:t xml:space="preserve">f </w:t>
      </w:r>
      <w:r w:rsidR="00857F3C" w:rsidRPr="007332C6">
        <w:rPr>
          <w:rFonts w:ascii="Arial" w:hAnsi="Arial" w:cs="Arial"/>
          <w:sz w:val="24"/>
          <w:szCs w:val="24"/>
        </w:rPr>
        <w:t xml:space="preserve">SP/TAPS </w:t>
      </w:r>
      <w:r w:rsidR="00857F3C">
        <w:rPr>
          <w:rFonts w:ascii="Arial" w:hAnsi="Arial" w:cs="Arial"/>
          <w:sz w:val="24"/>
          <w:szCs w:val="24"/>
        </w:rPr>
        <w:t>i</w:t>
      </w:r>
      <w:r w:rsidR="007332C6" w:rsidRPr="007332C6">
        <w:rPr>
          <w:rFonts w:ascii="Arial" w:hAnsi="Arial" w:cs="Arial"/>
          <w:sz w:val="24"/>
          <w:szCs w:val="24"/>
        </w:rPr>
        <w:t>n Role</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Training</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Confidentiality</w:t>
      </w:r>
    </w:p>
    <w:p w:rsidR="0037435F" w:rsidRPr="007332C6" w:rsidRDefault="007332C6" w:rsidP="0037435F">
      <w:pPr>
        <w:spacing w:after="0" w:line="240" w:lineRule="auto"/>
        <w:ind w:left="360"/>
        <w:jc w:val="both"/>
        <w:rPr>
          <w:rFonts w:ascii="Arial" w:hAnsi="Arial" w:cs="Arial"/>
          <w:sz w:val="24"/>
          <w:szCs w:val="24"/>
        </w:rPr>
      </w:pPr>
      <w:r w:rsidRPr="007332C6">
        <w:rPr>
          <w:rFonts w:ascii="Arial" w:hAnsi="Arial" w:cs="Arial"/>
          <w:sz w:val="24"/>
          <w:szCs w:val="24"/>
        </w:rPr>
        <w:t>Quality Assurance</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Professionalism </w:t>
      </w:r>
      <w:r w:rsidR="007332C6" w:rsidRPr="007332C6">
        <w:rPr>
          <w:rFonts w:ascii="Arial" w:hAnsi="Arial" w:cs="Arial"/>
          <w:sz w:val="24"/>
          <w:szCs w:val="24"/>
        </w:rPr>
        <w:t xml:space="preserve">– Preparation </w:t>
      </w:r>
      <w:r w:rsidR="007332C6">
        <w:rPr>
          <w:rFonts w:ascii="Arial" w:hAnsi="Arial" w:cs="Arial"/>
          <w:sz w:val="24"/>
          <w:szCs w:val="24"/>
        </w:rPr>
        <w:t>a</w:t>
      </w:r>
      <w:r w:rsidR="007332C6" w:rsidRPr="007332C6">
        <w:rPr>
          <w:rFonts w:ascii="Arial" w:hAnsi="Arial" w:cs="Arial"/>
          <w:sz w:val="24"/>
          <w:szCs w:val="24"/>
        </w:rPr>
        <w:t>nd Punctuality</w:t>
      </w:r>
    </w:p>
    <w:p w:rsidR="004D0447" w:rsidRPr="007332C6" w:rsidRDefault="004D0447" w:rsidP="004D0447">
      <w:pPr>
        <w:spacing w:after="0" w:line="240" w:lineRule="auto"/>
        <w:ind w:left="360"/>
        <w:jc w:val="both"/>
        <w:rPr>
          <w:rFonts w:ascii="Arial" w:hAnsi="Arial" w:cs="Arial"/>
          <w:sz w:val="24"/>
          <w:szCs w:val="24"/>
        </w:rPr>
      </w:pPr>
      <w:r w:rsidRPr="007332C6">
        <w:rPr>
          <w:rFonts w:ascii="Arial" w:hAnsi="Arial" w:cs="Arial"/>
          <w:sz w:val="24"/>
          <w:szCs w:val="24"/>
        </w:rPr>
        <w:t xml:space="preserve">Payment </w:t>
      </w:r>
      <w:r w:rsidR="007332C6">
        <w:rPr>
          <w:rFonts w:ascii="Arial" w:hAnsi="Arial" w:cs="Arial"/>
          <w:sz w:val="24"/>
          <w:szCs w:val="24"/>
        </w:rPr>
        <w:t>a</w:t>
      </w:r>
      <w:r w:rsidR="007332C6" w:rsidRPr="007332C6">
        <w:rPr>
          <w:rFonts w:ascii="Arial" w:hAnsi="Arial" w:cs="Arial"/>
          <w:sz w:val="24"/>
          <w:szCs w:val="24"/>
        </w:rPr>
        <w:t>nd Performance Criteria</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Observation </w:t>
      </w:r>
      <w:r w:rsidR="007332C6" w:rsidRPr="007332C6">
        <w:rPr>
          <w:rFonts w:ascii="Arial" w:hAnsi="Arial" w:cs="Arial"/>
          <w:sz w:val="24"/>
          <w:szCs w:val="24"/>
        </w:rPr>
        <w:t>Room Conduct</w:t>
      </w:r>
    </w:p>
    <w:p w:rsidR="0037435F" w:rsidRPr="007332C6" w:rsidRDefault="007332C6"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Exam Rooms </w:t>
      </w:r>
      <w:r w:rsidR="00857F3C">
        <w:rPr>
          <w:rFonts w:ascii="Arial" w:hAnsi="Arial" w:cs="Arial"/>
          <w:sz w:val="24"/>
          <w:szCs w:val="24"/>
        </w:rPr>
        <w:t>a</w:t>
      </w:r>
      <w:r w:rsidRPr="007332C6">
        <w:rPr>
          <w:rFonts w:ascii="Arial" w:hAnsi="Arial" w:cs="Arial"/>
          <w:sz w:val="24"/>
          <w:szCs w:val="24"/>
        </w:rPr>
        <w:t>nd Housekeeping</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Orientation </w:t>
      </w:r>
      <w:r w:rsidR="007332C6" w:rsidRPr="007332C6">
        <w:rPr>
          <w:rFonts w:ascii="Arial" w:hAnsi="Arial" w:cs="Arial"/>
          <w:sz w:val="24"/>
          <w:szCs w:val="24"/>
        </w:rPr>
        <w:t>Area</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Cancellations</w:t>
      </w:r>
    </w:p>
    <w:p w:rsidR="0037435F" w:rsidRPr="007332C6" w:rsidRDefault="007332C6"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Freelancing </w:t>
      </w:r>
      <w:r>
        <w:rPr>
          <w:rFonts w:ascii="Arial" w:hAnsi="Arial" w:cs="Arial"/>
          <w:sz w:val="24"/>
          <w:szCs w:val="24"/>
        </w:rPr>
        <w:t>f</w:t>
      </w:r>
      <w:r w:rsidRPr="007332C6">
        <w:rPr>
          <w:rFonts w:ascii="Arial" w:hAnsi="Arial" w:cs="Arial"/>
          <w:sz w:val="24"/>
          <w:szCs w:val="24"/>
        </w:rPr>
        <w:t>or Clients</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Parking</w:t>
      </w:r>
    </w:p>
    <w:p w:rsidR="0037435F" w:rsidRPr="007332C6" w:rsidRDefault="0037435F" w:rsidP="0037435F">
      <w:pPr>
        <w:spacing w:after="0" w:line="240" w:lineRule="auto"/>
        <w:ind w:left="360"/>
        <w:jc w:val="both"/>
        <w:rPr>
          <w:rFonts w:ascii="Arial" w:hAnsi="Arial" w:cs="Arial"/>
          <w:sz w:val="24"/>
          <w:szCs w:val="24"/>
        </w:rPr>
      </w:pPr>
      <w:r w:rsidRPr="007332C6">
        <w:rPr>
          <w:rFonts w:ascii="Arial" w:hAnsi="Arial" w:cs="Arial"/>
          <w:sz w:val="24"/>
          <w:szCs w:val="24"/>
        </w:rPr>
        <w:t>Resigning</w:t>
      </w:r>
    </w:p>
    <w:p w:rsidR="0037435F" w:rsidRPr="007332C6" w:rsidRDefault="00E034E4" w:rsidP="0037435F">
      <w:pPr>
        <w:spacing w:after="0" w:line="240" w:lineRule="auto"/>
        <w:ind w:left="360"/>
        <w:jc w:val="both"/>
        <w:rPr>
          <w:rFonts w:ascii="Arial" w:hAnsi="Arial" w:cs="Arial"/>
          <w:sz w:val="24"/>
          <w:szCs w:val="24"/>
        </w:rPr>
      </w:pPr>
      <w:r>
        <w:rPr>
          <w:rFonts w:ascii="Arial" w:hAnsi="Arial" w:cs="Arial"/>
          <w:sz w:val="24"/>
          <w:szCs w:val="24"/>
        </w:rPr>
        <w:t>UAMS Alcohol,</w:t>
      </w:r>
      <w:r w:rsidR="007332C6" w:rsidRPr="007332C6">
        <w:rPr>
          <w:rFonts w:ascii="Arial" w:hAnsi="Arial" w:cs="Arial"/>
          <w:sz w:val="24"/>
          <w:szCs w:val="24"/>
        </w:rPr>
        <w:t xml:space="preserve"> Drug</w:t>
      </w:r>
      <w:r>
        <w:rPr>
          <w:rFonts w:ascii="Arial" w:hAnsi="Arial" w:cs="Arial"/>
          <w:sz w:val="24"/>
          <w:szCs w:val="24"/>
        </w:rPr>
        <w:t xml:space="preserve"> and Tobacco</w:t>
      </w:r>
      <w:r w:rsidR="007332C6" w:rsidRPr="007332C6">
        <w:rPr>
          <w:rFonts w:ascii="Arial" w:hAnsi="Arial" w:cs="Arial"/>
          <w:sz w:val="24"/>
          <w:szCs w:val="24"/>
        </w:rPr>
        <w:t xml:space="preserve"> Policy</w:t>
      </w:r>
    </w:p>
    <w:p w:rsidR="0037435F" w:rsidRPr="007332C6" w:rsidRDefault="007332C6" w:rsidP="0037435F">
      <w:pPr>
        <w:spacing w:after="0" w:line="240" w:lineRule="auto"/>
        <w:ind w:left="360"/>
        <w:jc w:val="both"/>
        <w:rPr>
          <w:rFonts w:ascii="Arial" w:hAnsi="Arial" w:cs="Arial"/>
          <w:sz w:val="24"/>
          <w:szCs w:val="24"/>
        </w:rPr>
      </w:pPr>
      <w:r w:rsidRPr="007332C6">
        <w:rPr>
          <w:rFonts w:ascii="Arial" w:hAnsi="Arial" w:cs="Arial"/>
          <w:sz w:val="24"/>
          <w:szCs w:val="24"/>
        </w:rPr>
        <w:t xml:space="preserve">UAMS Harassment </w:t>
      </w:r>
      <w:r>
        <w:rPr>
          <w:rFonts w:ascii="Arial" w:hAnsi="Arial" w:cs="Arial"/>
          <w:sz w:val="24"/>
          <w:szCs w:val="24"/>
        </w:rPr>
        <w:t>a</w:t>
      </w:r>
      <w:r w:rsidRPr="007332C6">
        <w:rPr>
          <w:rFonts w:ascii="Arial" w:hAnsi="Arial" w:cs="Arial"/>
          <w:sz w:val="24"/>
          <w:szCs w:val="24"/>
        </w:rPr>
        <w:t>nd Grievance Policies</w:t>
      </w:r>
    </w:p>
    <w:p w:rsidR="00552C2A" w:rsidRDefault="00552C2A"/>
    <w:p w:rsidR="007332C6" w:rsidRDefault="007332C6">
      <w:pPr>
        <w:sectPr w:rsidR="007332C6" w:rsidSect="00552C2A">
          <w:footerReference w:type="default" r:id="rId8"/>
          <w:pgSz w:w="12240" w:h="15840"/>
          <w:pgMar w:top="1440" w:right="1440" w:bottom="1440" w:left="1440" w:header="720" w:footer="432" w:gutter="0"/>
          <w:pgNumType w:start="1"/>
          <w:cols w:space="720"/>
          <w:titlePg/>
          <w:docGrid w:linePitch="360"/>
        </w:sectPr>
      </w:pPr>
    </w:p>
    <w:p w:rsidR="0037435F" w:rsidRDefault="0037435F"/>
    <w:p w:rsidR="00985AD5" w:rsidRPr="00810B3D" w:rsidRDefault="00985AD5" w:rsidP="00985AD5">
      <w:pPr>
        <w:jc w:val="both"/>
        <w:rPr>
          <w:rFonts w:ascii="Arial" w:hAnsi="Arial" w:cs="Arial"/>
          <w:b/>
          <w:sz w:val="24"/>
          <w:szCs w:val="24"/>
        </w:rPr>
      </w:pPr>
      <w:r w:rsidRPr="00810B3D">
        <w:rPr>
          <w:rFonts w:ascii="Arial" w:hAnsi="Arial" w:cs="Arial"/>
          <w:b/>
          <w:sz w:val="24"/>
          <w:szCs w:val="24"/>
        </w:rPr>
        <w:t>Contact Information for Center Personnel:</w:t>
      </w:r>
      <w:r>
        <w:rPr>
          <w:rFonts w:ascii="Arial" w:hAnsi="Arial" w:cs="Arial"/>
          <w:b/>
          <w:sz w:val="24"/>
          <w:szCs w:val="24"/>
        </w:rPr>
        <w:t xml:space="preserve"> </w:t>
      </w:r>
    </w:p>
    <w:p w:rsidR="0037435F" w:rsidRPr="00985AD5" w:rsidRDefault="0037435F" w:rsidP="00985AD5">
      <w:pPr>
        <w:tabs>
          <w:tab w:val="left" w:pos="5400"/>
        </w:tabs>
        <w:spacing w:after="0"/>
        <w:rPr>
          <w:rFonts w:ascii="Arial" w:hAnsi="Arial" w:cs="Arial"/>
          <w:sz w:val="24"/>
          <w:szCs w:val="24"/>
        </w:rPr>
      </w:pPr>
      <w:r w:rsidRPr="00985AD5">
        <w:rPr>
          <w:rFonts w:ascii="Arial" w:hAnsi="Arial" w:cs="Arial"/>
          <w:sz w:val="24"/>
          <w:szCs w:val="24"/>
        </w:rPr>
        <w:t>Mary C</w:t>
      </w:r>
      <w:r w:rsidR="00985AD5">
        <w:rPr>
          <w:rFonts w:ascii="Arial" w:hAnsi="Arial" w:cs="Arial"/>
          <w:sz w:val="24"/>
          <w:szCs w:val="24"/>
        </w:rPr>
        <w:t>antrell, M.A.</w:t>
      </w:r>
      <w:r w:rsidR="00985AD5">
        <w:rPr>
          <w:rFonts w:ascii="Arial" w:hAnsi="Arial" w:cs="Arial"/>
          <w:sz w:val="24"/>
          <w:szCs w:val="24"/>
        </w:rPr>
        <w:tab/>
        <w:t>Renee Flynn, B.S.</w:t>
      </w:r>
      <w:r w:rsidR="00985AD5" w:rsidRPr="00985AD5">
        <w:rPr>
          <w:rFonts w:ascii="Arial" w:hAnsi="Arial" w:cs="Arial"/>
          <w:sz w:val="24"/>
          <w:szCs w:val="24"/>
        </w:rPr>
        <w:fldChar w:fldCharType="begin"/>
      </w:r>
      <w:r w:rsidR="00985AD5" w:rsidRPr="00985AD5">
        <w:rPr>
          <w:rFonts w:ascii="Arial" w:hAnsi="Arial" w:cs="Arial"/>
          <w:sz w:val="24"/>
          <w:szCs w:val="24"/>
        </w:rPr>
        <w:instrText xml:space="preserve"> PAGE   \* MERGEFORMAT </w:instrText>
      </w:r>
      <w:r w:rsidR="00985AD5" w:rsidRPr="00985AD5">
        <w:rPr>
          <w:rFonts w:ascii="Arial" w:hAnsi="Arial" w:cs="Arial"/>
          <w:sz w:val="24"/>
          <w:szCs w:val="24"/>
        </w:rPr>
        <w:fldChar w:fldCharType="separate"/>
      </w:r>
      <w:r w:rsidR="0002022E">
        <w:rPr>
          <w:rFonts w:ascii="Arial" w:hAnsi="Arial" w:cs="Arial"/>
          <w:noProof/>
          <w:sz w:val="24"/>
          <w:szCs w:val="24"/>
        </w:rPr>
        <w:t>1</w:t>
      </w:r>
      <w:r w:rsidR="00985AD5" w:rsidRPr="00985AD5">
        <w:rPr>
          <w:rFonts w:ascii="Arial" w:hAnsi="Arial" w:cs="Arial"/>
          <w:noProof/>
          <w:sz w:val="24"/>
          <w:szCs w:val="24"/>
        </w:rPr>
        <w:fldChar w:fldCharType="end"/>
      </w:r>
    </w:p>
    <w:p w:rsidR="0037435F" w:rsidRPr="00985AD5" w:rsidRDefault="0092608F" w:rsidP="00985AD5">
      <w:pPr>
        <w:tabs>
          <w:tab w:val="left" w:pos="5400"/>
        </w:tabs>
        <w:spacing w:after="0"/>
        <w:rPr>
          <w:rFonts w:ascii="Arial" w:hAnsi="Arial" w:cs="Arial"/>
          <w:sz w:val="24"/>
          <w:szCs w:val="24"/>
        </w:rPr>
      </w:pPr>
      <w:r>
        <w:rPr>
          <w:rFonts w:ascii="Arial" w:hAnsi="Arial" w:cs="Arial"/>
          <w:sz w:val="24"/>
          <w:szCs w:val="24"/>
        </w:rPr>
        <w:t xml:space="preserve">Executive </w:t>
      </w:r>
      <w:r w:rsidR="00985AD5">
        <w:rPr>
          <w:rFonts w:ascii="Arial" w:hAnsi="Arial" w:cs="Arial"/>
          <w:sz w:val="24"/>
          <w:szCs w:val="24"/>
        </w:rPr>
        <w:t>Director</w:t>
      </w:r>
      <w:r w:rsidR="00985AD5">
        <w:rPr>
          <w:rFonts w:ascii="Arial" w:hAnsi="Arial" w:cs="Arial"/>
          <w:sz w:val="24"/>
          <w:szCs w:val="24"/>
        </w:rPr>
        <w:tab/>
      </w:r>
      <w:r w:rsidR="001B3444">
        <w:rPr>
          <w:rFonts w:ascii="Arial" w:hAnsi="Arial" w:cs="Arial"/>
          <w:sz w:val="24"/>
          <w:szCs w:val="24"/>
        </w:rPr>
        <w:t xml:space="preserve">Operations </w:t>
      </w:r>
      <w:r w:rsidR="00985AD5">
        <w:rPr>
          <w:rFonts w:ascii="Arial" w:hAnsi="Arial" w:cs="Arial"/>
          <w:sz w:val="24"/>
          <w:szCs w:val="24"/>
        </w:rPr>
        <w:t>Director</w:t>
      </w:r>
    </w:p>
    <w:p w:rsidR="0037435F" w:rsidRPr="00985AD5" w:rsidRDefault="00985AD5" w:rsidP="00985AD5">
      <w:pPr>
        <w:tabs>
          <w:tab w:val="left" w:pos="5400"/>
        </w:tabs>
        <w:spacing w:after="0"/>
        <w:rPr>
          <w:rFonts w:ascii="Arial" w:hAnsi="Arial" w:cs="Arial"/>
          <w:sz w:val="24"/>
          <w:szCs w:val="24"/>
        </w:rPr>
      </w:pPr>
      <w:r>
        <w:rPr>
          <w:rFonts w:ascii="Arial" w:hAnsi="Arial" w:cs="Arial"/>
          <w:sz w:val="24"/>
          <w:szCs w:val="24"/>
        </w:rPr>
        <w:t>(501) 686-8792</w:t>
      </w:r>
      <w:r>
        <w:rPr>
          <w:rFonts w:ascii="Arial" w:hAnsi="Arial" w:cs="Arial"/>
          <w:sz w:val="24"/>
          <w:szCs w:val="24"/>
        </w:rPr>
        <w:tab/>
        <w:t>(501) 686-8791</w:t>
      </w:r>
    </w:p>
    <w:p w:rsidR="0037435F" w:rsidRPr="00985AD5" w:rsidRDefault="0037435F" w:rsidP="00985AD5">
      <w:pPr>
        <w:tabs>
          <w:tab w:val="left" w:pos="5400"/>
        </w:tabs>
        <w:spacing w:after="0"/>
        <w:rPr>
          <w:rFonts w:ascii="Arial" w:hAnsi="Arial" w:cs="Arial"/>
          <w:sz w:val="24"/>
          <w:szCs w:val="24"/>
        </w:rPr>
      </w:pPr>
      <w:r w:rsidRPr="00985AD5">
        <w:rPr>
          <w:rFonts w:ascii="Arial" w:hAnsi="Arial" w:cs="Arial"/>
          <w:sz w:val="24"/>
          <w:szCs w:val="24"/>
        </w:rPr>
        <w:t xml:space="preserve">cantrellmaryj@uams.edu </w:t>
      </w:r>
      <w:r w:rsidRPr="00985AD5">
        <w:rPr>
          <w:rFonts w:ascii="Arial" w:hAnsi="Arial" w:cs="Arial"/>
          <w:sz w:val="24"/>
          <w:szCs w:val="24"/>
        </w:rPr>
        <w:tab/>
        <w:t>flynnjanicer@uams.edu</w:t>
      </w:r>
    </w:p>
    <w:p w:rsidR="0037435F" w:rsidRPr="00985AD5" w:rsidRDefault="0037435F" w:rsidP="00985AD5">
      <w:pPr>
        <w:tabs>
          <w:tab w:val="left" w:pos="5400"/>
        </w:tabs>
        <w:spacing w:after="0"/>
        <w:rPr>
          <w:rFonts w:ascii="Arial" w:hAnsi="Arial" w:cs="Arial"/>
          <w:sz w:val="24"/>
          <w:szCs w:val="24"/>
        </w:rPr>
      </w:pPr>
    </w:p>
    <w:p w:rsidR="0037435F" w:rsidRPr="00985AD5" w:rsidRDefault="0037435F" w:rsidP="00985AD5">
      <w:pPr>
        <w:tabs>
          <w:tab w:val="left" w:pos="5400"/>
        </w:tabs>
        <w:spacing w:after="0"/>
        <w:rPr>
          <w:rFonts w:ascii="Arial" w:hAnsi="Arial" w:cs="Arial"/>
          <w:sz w:val="24"/>
          <w:szCs w:val="24"/>
        </w:rPr>
      </w:pPr>
      <w:r w:rsidRPr="00985AD5">
        <w:rPr>
          <w:rFonts w:ascii="Arial" w:hAnsi="Arial" w:cs="Arial"/>
          <w:sz w:val="24"/>
          <w:szCs w:val="24"/>
        </w:rPr>
        <w:t>Michae Orfanos</w:t>
      </w:r>
      <w:r w:rsidRPr="00985AD5">
        <w:rPr>
          <w:rFonts w:ascii="Arial" w:hAnsi="Arial" w:cs="Arial"/>
          <w:sz w:val="24"/>
          <w:szCs w:val="24"/>
        </w:rPr>
        <w:tab/>
        <w:t>Judi Casavechia</w:t>
      </w:r>
    </w:p>
    <w:p w:rsidR="0037435F" w:rsidRPr="00985AD5" w:rsidRDefault="00716AD0" w:rsidP="00985AD5">
      <w:pPr>
        <w:tabs>
          <w:tab w:val="left" w:pos="5400"/>
        </w:tabs>
        <w:spacing w:after="0"/>
        <w:rPr>
          <w:rFonts w:ascii="Arial" w:hAnsi="Arial" w:cs="Arial"/>
          <w:sz w:val="24"/>
          <w:szCs w:val="24"/>
        </w:rPr>
      </w:pPr>
      <w:r>
        <w:rPr>
          <w:rFonts w:ascii="Arial" w:hAnsi="Arial" w:cs="Arial"/>
          <w:sz w:val="24"/>
          <w:szCs w:val="24"/>
        </w:rPr>
        <w:t>Healthcare Simulation Educator</w:t>
      </w:r>
      <w:r w:rsidR="0037435F" w:rsidRPr="00985AD5">
        <w:rPr>
          <w:rFonts w:ascii="Arial" w:hAnsi="Arial" w:cs="Arial"/>
          <w:sz w:val="24"/>
          <w:szCs w:val="24"/>
        </w:rPr>
        <w:tab/>
      </w:r>
      <w:r>
        <w:rPr>
          <w:rFonts w:ascii="Arial" w:hAnsi="Arial" w:cs="Arial"/>
          <w:sz w:val="24"/>
          <w:szCs w:val="24"/>
        </w:rPr>
        <w:t>Healthcare Simulation Educator</w:t>
      </w:r>
    </w:p>
    <w:p w:rsidR="0037435F" w:rsidRPr="00985AD5" w:rsidRDefault="0037435F" w:rsidP="00985AD5">
      <w:pPr>
        <w:tabs>
          <w:tab w:val="left" w:pos="5400"/>
        </w:tabs>
        <w:spacing w:after="0"/>
        <w:rPr>
          <w:rFonts w:ascii="Arial" w:hAnsi="Arial" w:cs="Arial"/>
          <w:sz w:val="24"/>
          <w:szCs w:val="24"/>
        </w:rPr>
      </w:pPr>
      <w:r w:rsidRPr="00985AD5">
        <w:rPr>
          <w:rFonts w:ascii="Arial" w:hAnsi="Arial" w:cs="Arial"/>
          <w:sz w:val="24"/>
          <w:szCs w:val="24"/>
        </w:rPr>
        <w:t>(501) 603-1925</w:t>
      </w:r>
      <w:r w:rsidRPr="00985AD5">
        <w:rPr>
          <w:rFonts w:ascii="Arial" w:hAnsi="Arial" w:cs="Arial"/>
          <w:sz w:val="24"/>
          <w:szCs w:val="24"/>
        </w:rPr>
        <w:tab/>
        <w:t>(501) 686-7734</w:t>
      </w:r>
    </w:p>
    <w:p w:rsidR="0037435F" w:rsidRPr="00985AD5" w:rsidRDefault="0037435F" w:rsidP="00985AD5">
      <w:pPr>
        <w:tabs>
          <w:tab w:val="left" w:pos="5400"/>
        </w:tabs>
        <w:spacing w:after="0"/>
        <w:rPr>
          <w:rFonts w:ascii="Arial" w:hAnsi="Arial" w:cs="Arial"/>
          <w:sz w:val="24"/>
          <w:szCs w:val="24"/>
        </w:rPr>
      </w:pPr>
      <w:r w:rsidRPr="00985AD5">
        <w:rPr>
          <w:rFonts w:ascii="Arial" w:hAnsi="Arial" w:cs="Arial"/>
          <w:sz w:val="24"/>
          <w:szCs w:val="24"/>
        </w:rPr>
        <w:t>amorfanos@uams.edu</w:t>
      </w:r>
      <w:r w:rsidRPr="00985AD5">
        <w:rPr>
          <w:rFonts w:ascii="Arial" w:hAnsi="Arial" w:cs="Arial"/>
          <w:sz w:val="24"/>
          <w:szCs w:val="24"/>
        </w:rPr>
        <w:tab/>
        <w:t>jacasavechia@uams.edu</w:t>
      </w:r>
    </w:p>
    <w:p w:rsidR="0037435F" w:rsidRPr="00985AD5" w:rsidRDefault="0037435F" w:rsidP="00985AD5">
      <w:pPr>
        <w:tabs>
          <w:tab w:val="left" w:pos="5400"/>
        </w:tabs>
        <w:spacing w:after="0"/>
        <w:rPr>
          <w:rFonts w:ascii="Arial" w:hAnsi="Arial" w:cs="Arial"/>
          <w:sz w:val="24"/>
          <w:szCs w:val="24"/>
        </w:rPr>
      </w:pPr>
    </w:p>
    <w:p w:rsidR="0037435F" w:rsidRPr="00985AD5" w:rsidRDefault="0037435F" w:rsidP="00985AD5">
      <w:pPr>
        <w:tabs>
          <w:tab w:val="left" w:pos="5400"/>
        </w:tabs>
        <w:spacing w:after="0"/>
        <w:rPr>
          <w:rFonts w:ascii="Arial" w:hAnsi="Arial" w:cs="Arial"/>
          <w:sz w:val="24"/>
          <w:szCs w:val="24"/>
        </w:rPr>
      </w:pPr>
      <w:r w:rsidRPr="00985AD5">
        <w:rPr>
          <w:rFonts w:ascii="Arial" w:hAnsi="Arial" w:cs="Arial"/>
          <w:sz w:val="24"/>
          <w:szCs w:val="24"/>
        </w:rPr>
        <w:t>Sh</w:t>
      </w:r>
      <w:r w:rsidR="00985AD5">
        <w:rPr>
          <w:rFonts w:ascii="Arial" w:hAnsi="Arial" w:cs="Arial"/>
          <w:sz w:val="24"/>
          <w:szCs w:val="24"/>
        </w:rPr>
        <w:t>erry Johnson</w:t>
      </w:r>
      <w:r w:rsidR="00985AD5">
        <w:rPr>
          <w:rFonts w:ascii="Arial" w:hAnsi="Arial" w:cs="Arial"/>
          <w:sz w:val="24"/>
          <w:szCs w:val="24"/>
        </w:rPr>
        <w:tab/>
      </w:r>
      <w:r w:rsidRPr="00985AD5">
        <w:rPr>
          <w:rFonts w:ascii="Arial" w:hAnsi="Arial" w:cs="Arial"/>
          <w:sz w:val="24"/>
          <w:szCs w:val="24"/>
        </w:rPr>
        <w:t>Crystal Hamilton</w:t>
      </w:r>
    </w:p>
    <w:p w:rsidR="0037435F" w:rsidRPr="00985AD5" w:rsidRDefault="00716AD0" w:rsidP="00985AD5">
      <w:pPr>
        <w:tabs>
          <w:tab w:val="left" w:pos="5400"/>
        </w:tabs>
        <w:spacing w:after="0"/>
        <w:rPr>
          <w:rFonts w:ascii="Arial" w:hAnsi="Arial" w:cs="Arial"/>
          <w:sz w:val="24"/>
          <w:szCs w:val="24"/>
        </w:rPr>
      </w:pPr>
      <w:r>
        <w:rPr>
          <w:rFonts w:ascii="Arial" w:hAnsi="Arial" w:cs="Arial"/>
          <w:sz w:val="24"/>
          <w:szCs w:val="24"/>
        </w:rPr>
        <w:t>Healthcare Simulation Educator</w:t>
      </w:r>
      <w:r w:rsidR="00985AD5">
        <w:rPr>
          <w:rFonts w:ascii="Arial" w:hAnsi="Arial" w:cs="Arial"/>
          <w:sz w:val="24"/>
          <w:szCs w:val="24"/>
        </w:rPr>
        <w:t>, Sim Center</w:t>
      </w:r>
      <w:r w:rsidR="0037435F" w:rsidRPr="00985AD5">
        <w:rPr>
          <w:rFonts w:ascii="Arial" w:hAnsi="Arial" w:cs="Arial"/>
          <w:sz w:val="24"/>
          <w:szCs w:val="24"/>
        </w:rPr>
        <w:tab/>
        <w:t>Technical Director</w:t>
      </w:r>
      <w:r w:rsidR="00857F3C">
        <w:rPr>
          <w:rFonts w:ascii="Arial" w:hAnsi="Arial" w:cs="Arial"/>
          <w:sz w:val="24"/>
          <w:szCs w:val="24"/>
        </w:rPr>
        <w:t>, Clinical Skills</w:t>
      </w:r>
    </w:p>
    <w:p w:rsidR="0037435F" w:rsidRPr="00985AD5" w:rsidRDefault="0037435F" w:rsidP="00985AD5">
      <w:pPr>
        <w:tabs>
          <w:tab w:val="left" w:pos="5400"/>
        </w:tabs>
        <w:spacing w:after="0"/>
        <w:rPr>
          <w:rFonts w:ascii="Arial" w:hAnsi="Arial" w:cs="Arial"/>
          <w:sz w:val="24"/>
          <w:szCs w:val="24"/>
        </w:rPr>
      </w:pPr>
      <w:r w:rsidRPr="00985AD5">
        <w:rPr>
          <w:rFonts w:ascii="Arial" w:hAnsi="Arial" w:cs="Arial"/>
          <w:sz w:val="24"/>
          <w:szCs w:val="24"/>
        </w:rPr>
        <w:t>(501) 296-1583</w:t>
      </w:r>
      <w:r w:rsidRPr="00985AD5">
        <w:rPr>
          <w:rFonts w:ascii="Arial" w:hAnsi="Arial" w:cs="Arial"/>
          <w:sz w:val="24"/>
          <w:szCs w:val="24"/>
        </w:rPr>
        <w:tab/>
        <w:t>(501) 603-1921</w:t>
      </w:r>
    </w:p>
    <w:p w:rsidR="0037435F" w:rsidRDefault="0037435F" w:rsidP="00985AD5">
      <w:pPr>
        <w:tabs>
          <w:tab w:val="left" w:pos="5400"/>
        </w:tabs>
        <w:spacing w:after="0"/>
        <w:rPr>
          <w:rFonts w:ascii="Arial" w:hAnsi="Arial" w:cs="Arial"/>
          <w:sz w:val="24"/>
          <w:szCs w:val="24"/>
        </w:rPr>
      </w:pPr>
      <w:r w:rsidRPr="00985AD5">
        <w:rPr>
          <w:rFonts w:ascii="Arial" w:hAnsi="Arial" w:cs="Arial"/>
          <w:sz w:val="24"/>
          <w:szCs w:val="24"/>
        </w:rPr>
        <w:t>johnsonsherryb@uams.edu</w:t>
      </w:r>
      <w:r w:rsidRPr="00985AD5">
        <w:rPr>
          <w:rFonts w:ascii="Arial" w:hAnsi="Arial" w:cs="Arial"/>
          <w:sz w:val="24"/>
          <w:szCs w:val="24"/>
        </w:rPr>
        <w:tab/>
      </w:r>
      <w:r w:rsidR="00985AD5" w:rsidRPr="001B3444">
        <w:rPr>
          <w:rFonts w:ascii="Arial" w:hAnsi="Arial" w:cs="Arial"/>
          <w:sz w:val="24"/>
          <w:szCs w:val="24"/>
        </w:rPr>
        <w:t>slhamilton@uams.edu</w:t>
      </w:r>
    </w:p>
    <w:p w:rsidR="0037435F" w:rsidRPr="00985AD5" w:rsidRDefault="0037435F" w:rsidP="0037435F">
      <w:pPr>
        <w:tabs>
          <w:tab w:val="left" w:pos="4950"/>
        </w:tabs>
        <w:spacing w:after="0"/>
        <w:rPr>
          <w:rFonts w:ascii="Arial" w:hAnsi="Arial" w:cs="Arial"/>
          <w:sz w:val="24"/>
          <w:szCs w:val="24"/>
        </w:rPr>
      </w:pPr>
    </w:p>
    <w:p w:rsidR="0037435F" w:rsidRPr="00985AD5" w:rsidRDefault="0037435F" w:rsidP="001B3444">
      <w:pPr>
        <w:tabs>
          <w:tab w:val="left" w:pos="5400"/>
        </w:tabs>
        <w:spacing w:after="0"/>
        <w:rPr>
          <w:rFonts w:ascii="Arial" w:hAnsi="Arial" w:cs="Arial"/>
          <w:sz w:val="24"/>
          <w:szCs w:val="24"/>
        </w:rPr>
      </w:pPr>
      <w:r w:rsidRPr="00985AD5">
        <w:rPr>
          <w:rFonts w:ascii="Arial" w:hAnsi="Arial" w:cs="Arial"/>
          <w:sz w:val="24"/>
          <w:szCs w:val="24"/>
        </w:rPr>
        <w:t>Rachel Finley</w:t>
      </w:r>
      <w:r w:rsidR="001B3444">
        <w:rPr>
          <w:rFonts w:ascii="Arial" w:hAnsi="Arial" w:cs="Arial"/>
          <w:sz w:val="24"/>
          <w:szCs w:val="24"/>
        </w:rPr>
        <w:tab/>
        <w:t>Travis Hill</w:t>
      </w:r>
    </w:p>
    <w:p w:rsidR="0037435F" w:rsidRPr="00985AD5" w:rsidRDefault="00716AD0" w:rsidP="001B3444">
      <w:pPr>
        <w:tabs>
          <w:tab w:val="left" w:pos="5400"/>
        </w:tabs>
        <w:spacing w:after="0"/>
        <w:rPr>
          <w:rFonts w:ascii="Arial" w:hAnsi="Arial" w:cs="Arial"/>
          <w:sz w:val="24"/>
          <w:szCs w:val="24"/>
        </w:rPr>
      </w:pPr>
      <w:r>
        <w:rPr>
          <w:rFonts w:ascii="Arial" w:hAnsi="Arial" w:cs="Arial"/>
          <w:sz w:val="24"/>
          <w:szCs w:val="24"/>
        </w:rPr>
        <w:t xml:space="preserve">Clinical Skills </w:t>
      </w:r>
      <w:r w:rsidR="0037435F" w:rsidRPr="00985AD5">
        <w:rPr>
          <w:rFonts w:ascii="Arial" w:hAnsi="Arial" w:cs="Arial"/>
          <w:sz w:val="24"/>
          <w:szCs w:val="24"/>
        </w:rPr>
        <w:t>Center Manager</w:t>
      </w:r>
      <w:r w:rsidR="001B3444">
        <w:rPr>
          <w:rFonts w:ascii="Arial" w:hAnsi="Arial" w:cs="Arial"/>
          <w:sz w:val="24"/>
          <w:szCs w:val="24"/>
        </w:rPr>
        <w:tab/>
        <w:t>Outreach Director</w:t>
      </w:r>
    </w:p>
    <w:p w:rsidR="00724B97" w:rsidRDefault="0037435F" w:rsidP="001B3444">
      <w:pPr>
        <w:tabs>
          <w:tab w:val="left" w:pos="5400"/>
        </w:tabs>
        <w:spacing w:after="0"/>
        <w:rPr>
          <w:rFonts w:ascii="Arial" w:hAnsi="Arial" w:cs="Arial"/>
          <w:sz w:val="24"/>
          <w:szCs w:val="24"/>
        </w:rPr>
      </w:pPr>
      <w:r w:rsidRPr="00985AD5">
        <w:rPr>
          <w:rFonts w:ascii="Arial" w:hAnsi="Arial" w:cs="Arial"/>
          <w:sz w:val="24"/>
          <w:szCs w:val="24"/>
        </w:rPr>
        <w:t>(501) 603-1920</w:t>
      </w:r>
      <w:r w:rsidR="001B3444">
        <w:rPr>
          <w:rFonts w:ascii="Arial" w:hAnsi="Arial" w:cs="Arial"/>
          <w:sz w:val="24"/>
          <w:szCs w:val="24"/>
        </w:rPr>
        <w:tab/>
        <w:t>(501) 603-1838</w:t>
      </w:r>
    </w:p>
    <w:p w:rsidR="00716AD0" w:rsidRDefault="001B3444" w:rsidP="001B3444">
      <w:pPr>
        <w:tabs>
          <w:tab w:val="left" w:pos="4950"/>
          <w:tab w:val="left" w:pos="5400"/>
        </w:tabs>
        <w:spacing w:after="0"/>
        <w:rPr>
          <w:rFonts w:ascii="Arial" w:hAnsi="Arial" w:cs="Arial"/>
          <w:sz w:val="24"/>
          <w:szCs w:val="24"/>
        </w:rPr>
      </w:pPr>
      <w:r w:rsidRPr="001B3444">
        <w:rPr>
          <w:rFonts w:ascii="Arial" w:hAnsi="Arial" w:cs="Arial"/>
          <w:sz w:val="24"/>
          <w:szCs w:val="24"/>
        </w:rPr>
        <w:t>rpfinley@uams.edu</w:t>
      </w:r>
      <w:r>
        <w:rPr>
          <w:rFonts w:ascii="Arial" w:hAnsi="Arial" w:cs="Arial"/>
          <w:sz w:val="24"/>
          <w:szCs w:val="24"/>
        </w:rPr>
        <w:tab/>
      </w:r>
      <w:r>
        <w:rPr>
          <w:rFonts w:ascii="Arial" w:hAnsi="Arial" w:cs="Arial"/>
          <w:sz w:val="24"/>
          <w:szCs w:val="24"/>
        </w:rPr>
        <w:tab/>
        <w:t>tbhill@uams.edu</w:t>
      </w:r>
    </w:p>
    <w:p w:rsidR="00985AD5" w:rsidRDefault="00985AD5" w:rsidP="0037435F">
      <w:pPr>
        <w:tabs>
          <w:tab w:val="left" w:pos="4950"/>
        </w:tabs>
        <w:spacing w:after="0"/>
        <w:rPr>
          <w:rFonts w:ascii="Arial" w:hAnsi="Arial" w:cs="Arial"/>
          <w:sz w:val="24"/>
          <w:szCs w:val="24"/>
        </w:rPr>
      </w:pPr>
    </w:p>
    <w:p w:rsidR="00985AD5" w:rsidRDefault="00985AD5" w:rsidP="0037435F">
      <w:pPr>
        <w:tabs>
          <w:tab w:val="left" w:pos="4950"/>
        </w:tabs>
        <w:spacing w:after="0"/>
        <w:rPr>
          <w:rFonts w:ascii="Arial" w:hAnsi="Arial" w:cs="Arial"/>
          <w:sz w:val="24"/>
          <w:szCs w:val="24"/>
        </w:rPr>
      </w:pPr>
    </w:p>
    <w:p w:rsidR="00985AD5" w:rsidRPr="00CC6630" w:rsidRDefault="00985AD5" w:rsidP="00985AD5">
      <w:pPr>
        <w:tabs>
          <w:tab w:val="left" w:pos="1080"/>
        </w:tabs>
        <w:jc w:val="both"/>
        <w:rPr>
          <w:rFonts w:ascii="Arial" w:hAnsi="Arial" w:cs="Arial"/>
          <w:b/>
          <w:sz w:val="24"/>
          <w:szCs w:val="24"/>
        </w:rPr>
      </w:pPr>
      <w:r w:rsidRPr="00CC6630">
        <w:rPr>
          <w:rFonts w:ascii="Arial" w:hAnsi="Arial" w:cs="Arial"/>
          <w:b/>
          <w:sz w:val="24"/>
          <w:szCs w:val="24"/>
        </w:rPr>
        <w:t xml:space="preserve">Address: </w:t>
      </w:r>
    </w:p>
    <w:p w:rsidR="00985AD5" w:rsidRPr="00810B3D" w:rsidRDefault="00985AD5" w:rsidP="00985AD5">
      <w:pPr>
        <w:tabs>
          <w:tab w:val="left" w:pos="1080"/>
        </w:tabs>
        <w:spacing w:after="0"/>
        <w:jc w:val="both"/>
        <w:rPr>
          <w:rFonts w:ascii="Arial" w:hAnsi="Arial" w:cs="Arial"/>
          <w:sz w:val="24"/>
          <w:szCs w:val="24"/>
        </w:rPr>
      </w:pPr>
      <w:r>
        <w:rPr>
          <w:rFonts w:ascii="Arial" w:hAnsi="Arial" w:cs="Arial"/>
          <w:sz w:val="24"/>
          <w:szCs w:val="24"/>
        </w:rPr>
        <w:t>Center for Clinical Skills Education</w:t>
      </w:r>
      <w:r w:rsidRPr="00810B3D">
        <w:rPr>
          <w:rFonts w:ascii="Arial" w:hAnsi="Arial" w:cs="Arial"/>
          <w:sz w:val="24"/>
          <w:szCs w:val="24"/>
        </w:rPr>
        <w:t>/Standardized Patient Program</w:t>
      </w:r>
    </w:p>
    <w:p w:rsidR="00985AD5" w:rsidRPr="00810B3D" w:rsidRDefault="00985AD5" w:rsidP="00985AD5">
      <w:pPr>
        <w:tabs>
          <w:tab w:val="left" w:pos="1080"/>
        </w:tabs>
        <w:spacing w:after="0"/>
        <w:jc w:val="both"/>
        <w:rPr>
          <w:rFonts w:ascii="Arial" w:hAnsi="Arial" w:cs="Arial"/>
          <w:sz w:val="24"/>
          <w:szCs w:val="24"/>
        </w:rPr>
      </w:pPr>
      <w:smartTag w:uri="urn:schemas-microsoft-com:office:smarttags" w:element="place">
        <w:smartTag w:uri="urn:schemas-microsoft-com:office:smarttags" w:element="PlaceType">
          <w:r w:rsidRPr="00810B3D">
            <w:rPr>
              <w:rFonts w:ascii="Arial" w:hAnsi="Arial" w:cs="Arial"/>
              <w:sz w:val="24"/>
              <w:szCs w:val="24"/>
            </w:rPr>
            <w:t>University</w:t>
          </w:r>
        </w:smartTag>
        <w:r w:rsidRPr="00810B3D">
          <w:rPr>
            <w:rFonts w:ascii="Arial" w:hAnsi="Arial" w:cs="Arial"/>
            <w:sz w:val="24"/>
            <w:szCs w:val="24"/>
          </w:rPr>
          <w:t xml:space="preserve"> of </w:t>
        </w:r>
        <w:smartTag w:uri="urn:schemas-microsoft-com:office:smarttags" w:element="PlaceName">
          <w:r w:rsidRPr="00810B3D">
            <w:rPr>
              <w:rFonts w:ascii="Arial" w:hAnsi="Arial" w:cs="Arial"/>
              <w:sz w:val="24"/>
              <w:szCs w:val="24"/>
            </w:rPr>
            <w:t>Arkansas</w:t>
          </w:r>
        </w:smartTag>
      </w:smartTag>
      <w:r w:rsidRPr="00810B3D">
        <w:rPr>
          <w:rFonts w:ascii="Arial" w:hAnsi="Arial" w:cs="Arial"/>
          <w:sz w:val="24"/>
          <w:szCs w:val="24"/>
        </w:rPr>
        <w:t xml:space="preserve"> for Medical Sciences</w:t>
      </w:r>
    </w:p>
    <w:p w:rsidR="00985AD5" w:rsidRPr="00810B3D" w:rsidRDefault="00985AD5" w:rsidP="00985AD5">
      <w:pPr>
        <w:tabs>
          <w:tab w:val="left" w:pos="1080"/>
        </w:tabs>
        <w:spacing w:after="0"/>
        <w:jc w:val="both"/>
        <w:rPr>
          <w:rFonts w:ascii="Arial" w:hAnsi="Arial" w:cs="Arial"/>
          <w:sz w:val="24"/>
          <w:szCs w:val="24"/>
        </w:rPr>
      </w:pPr>
      <w:smartTag w:uri="urn:schemas-microsoft-com:office:smarttags" w:element="Street">
        <w:smartTag w:uri="urn:schemas-microsoft-com:office:smarttags" w:element="address">
          <w:r w:rsidRPr="00810B3D">
            <w:rPr>
              <w:rFonts w:ascii="Arial" w:hAnsi="Arial" w:cs="Arial"/>
              <w:sz w:val="24"/>
              <w:szCs w:val="24"/>
            </w:rPr>
            <w:t xml:space="preserve">4301 </w:t>
          </w:r>
          <w:smartTag w:uri="urn:schemas-microsoft-com:office:smarttags" w:element="Street">
            <w:smartTag w:uri="urn:schemas-microsoft-com:office:smarttags" w:element="address">
              <w:r w:rsidRPr="00810B3D">
                <w:rPr>
                  <w:rFonts w:ascii="Arial" w:hAnsi="Arial" w:cs="Arial"/>
                  <w:sz w:val="24"/>
                  <w:szCs w:val="24"/>
                </w:rPr>
                <w:t>W</w:t>
              </w:r>
              <w:r>
                <w:rPr>
                  <w:rFonts w:ascii="Arial" w:hAnsi="Arial" w:cs="Arial"/>
                  <w:sz w:val="24"/>
                  <w:szCs w:val="24"/>
                </w:rPr>
                <w:t>.</w:t>
              </w:r>
              <w:r w:rsidRPr="00810B3D">
                <w:rPr>
                  <w:rFonts w:ascii="Arial" w:hAnsi="Arial" w:cs="Arial"/>
                  <w:sz w:val="24"/>
                  <w:szCs w:val="24"/>
                </w:rPr>
                <w:t xml:space="preserve"> </w:t>
              </w:r>
              <w:smartTag w:uri="urn:schemas-microsoft-com:office:smarttags" w:element="City">
                <w:r w:rsidRPr="00810B3D">
                  <w:rPr>
                    <w:rFonts w:ascii="Arial" w:hAnsi="Arial" w:cs="Arial"/>
                    <w:sz w:val="24"/>
                    <w:szCs w:val="24"/>
                  </w:rPr>
                  <w:t>Markham</w:t>
                </w:r>
              </w:smartTag>
              <w:r>
                <w:rPr>
                  <w:rFonts w:ascii="Arial" w:hAnsi="Arial" w:cs="Arial"/>
                  <w:sz w:val="24"/>
                  <w:szCs w:val="24"/>
                </w:rPr>
                <w:t xml:space="preserve"> </w:t>
              </w:r>
              <w:smartTag w:uri="urn:schemas-microsoft-com:office:smarttags" w:element="place">
                <w:r>
                  <w:rPr>
                    <w:rFonts w:ascii="Arial" w:hAnsi="Arial" w:cs="Arial"/>
                    <w:sz w:val="24"/>
                    <w:szCs w:val="24"/>
                  </w:rPr>
                  <w:t>St.</w:t>
                </w:r>
              </w:smartTag>
            </w:smartTag>
          </w:smartTag>
          <w:r w:rsidRPr="00810B3D">
            <w:rPr>
              <w:rFonts w:ascii="Arial" w:hAnsi="Arial" w:cs="Arial"/>
              <w:sz w:val="24"/>
              <w:szCs w:val="24"/>
            </w:rPr>
            <w:t xml:space="preserve">, </w:t>
          </w:r>
          <w:r>
            <w:rPr>
              <w:rFonts w:ascii="Arial" w:hAnsi="Arial" w:cs="Arial"/>
              <w:sz w:val="24"/>
              <w:szCs w:val="24"/>
            </w:rPr>
            <w:t>#</w:t>
          </w:r>
          <w:r w:rsidRPr="00810B3D">
            <w:rPr>
              <w:rFonts w:ascii="Arial" w:hAnsi="Arial" w:cs="Arial"/>
              <w:sz w:val="24"/>
              <w:szCs w:val="24"/>
            </w:rPr>
            <w:t>735</w:t>
          </w:r>
        </w:smartTag>
      </w:smartTag>
    </w:p>
    <w:p w:rsidR="00985AD5" w:rsidRDefault="00985AD5" w:rsidP="00985AD5">
      <w:pPr>
        <w:tabs>
          <w:tab w:val="left" w:pos="1080"/>
        </w:tabs>
        <w:jc w:val="both"/>
        <w:rPr>
          <w:rFonts w:ascii="Arial" w:hAnsi="Arial" w:cs="Arial"/>
          <w:sz w:val="24"/>
          <w:szCs w:val="24"/>
        </w:rPr>
      </w:pPr>
      <w:smartTag w:uri="urn:schemas-microsoft-com:office:smarttags" w:element="place">
        <w:smartTag w:uri="urn:schemas-microsoft-com:office:smarttags" w:element="City">
          <w:r w:rsidRPr="00810B3D">
            <w:rPr>
              <w:rFonts w:ascii="Arial" w:hAnsi="Arial" w:cs="Arial"/>
              <w:sz w:val="24"/>
              <w:szCs w:val="24"/>
            </w:rPr>
            <w:t>Little Rock</w:t>
          </w:r>
        </w:smartTag>
        <w:r w:rsidRPr="00810B3D">
          <w:rPr>
            <w:rFonts w:ascii="Arial" w:hAnsi="Arial" w:cs="Arial"/>
            <w:sz w:val="24"/>
            <w:szCs w:val="24"/>
          </w:rPr>
          <w:t xml:space="preserve">, </w:t>
        </w:r>
        <w:smartTag w:uri="urn:schemas-microsoft-com:office:smarttags" w:element="State">
          <w:r w:rsidRPr="00810B3D">
            <w:rPr>
              <w:rFonts w:ascii="Arial" w:hAnsi="Arial" w:cs="Arial"/>
              <w:sz w:val="24"/>
              <w:szCs w:val="24"/>
            </w:rPr>
            <w:t>A</w:t>
          </w:r>
          <w:r>
            <w:rPr>
              <w:rFonts w:ascii="Arial" w:hAnsi="Arial" w:cs="Arial"/>
              <w:sz w:val="24"/>
              <w:szCs w:val="24"/>
            </w:rPr>
            <w:t>R</w:t>
          </w:r>
        </w:smartTag>
        <w:r w:rsidRPr="00810B3D">
          <w:rPr>
            <w:rFonts w:ascii="Arial" w:hAnsi="Arial" w:cs="Arial"/>
            <w:sz w:val="24"/>
            <w:szCs w:val="24"/>
          </w:rPr>
          <w:t xml:space="preserve">  </w:t>
        </w:r>
        <w:smartTag w:uri="urn:schemas-microsoft-com:office:smarttags" w:element="PostalCode">
          <w:r w:rsidRPr="00810B3D">
            <w:rPr>
              <w:rFonts w:ascii="Arial" w:hAnsi="Arial" w:cs="Arial"/>
              <w:sz w:val="24"/>
              <w:szCs w:val="24"/>
            </w:rPr>
            <w:t>72205</w:t>
          </w:r>
        </w:smartTag>
      </w:smartTag>
      <w:r>
        <w:rPr>
          <w:rFonts w:ascii="Arial" w:hAnsi="Arial" w:cs="Arial"/>
          <w:sz w:val="24"/>
          <w:szCs w:val="24"/>
        </w:rPr>
        <w:t>-7199</w:t>
      </w:r>
    </w:p>
    <w:p w:rsidR="00B860A1" w:rsidRPr="00810B3D" w:rsidRDefault="00B860A1" w:rsidP="00985AD5">
      <w:pPr>
        <w:tabs>
          <w:tab w:val="left" w:pos="1080"/>
        </w:tabs>
        <w:jc w:val="both"/>
        <w:rPr>
          <w:rFonts w:ascii="Arial" w:hAnsi="Arial" w:cs="Arial"/>
          <w:sz w:val="24"/>
          <w:szCs w:val="24"/>
        </w:rPr>
      </w:pPr>
      <w:r>
        <w:rPr>
          <w:rFonts w:ascii="Arial" w:hAnsi="Arial" w:cs="Arial"/>
          <w:sz w:val="24"/>
          <w:szCs w:val="24"/>
        </w:rPr>
        <w:t>medicalsim.uams.edu</w:t>
      </w:r>
    </w:p>
    <w:p w:rsidR="00985AD5" w:rsidRDefault="00985AD5">
      <w:pPr>
        <w:rPr>
          <w:rFonts w:ascii="Arial" w:hAnsi="Arial" w:cs="Arial"/>
          <w:sz w:val="24"/>
          <w:szCs w:val="24"/>
        </w:rPr>
      </w:pPr>
      <w:r>
        <w:rPr>
          <w:rFonts w:ascii="Arial" w:hAnsi="Arial" w:cs="Arial"/>
          <w:sz w:val="24"/>
          <w:szCs w:val="24"/>
        </w:rPr>
        <w:br w:type="page"/>
      </w:r>
    </w:p>
    <w:p w:rsidR="00985AD5" w:rsidRDefault="007332C6" w:rsidP="00985AD5">
      <w:pPr>
        <w:spacing w:after="0"/>
        <w:jc w:val="center"/>
        <w:rPr>
          <w:rFonts w:ascii="Arial" w:hAnsi="Arial" w:cs="Arial"/>
          <w:b/>
          <w:sz w:val="24"/>
          <w:szCs w:val="24"/>
        </w:rPr>
      </w:pPr>
      <w:r>
        <w:rPr>
          <w:rFonts w:ascii="Arial" w:hAnsi="Arial" w:cs="Arial"/>
          <w:b/>
          <w:sz w:val="24"/>
          <w:szCs w:val="24"/>
        </w:rPr>
        <w:lastRenderedPageBreak/>
        <w:t>GENERAL INFORMATION</w:t>
      </w:r>
    </w:p>
    <w:p w:rsidR="00552C2A" w:rsidRPr="00810B3D" w:rsidRDefault="00552C2A" w:rsidP="00985AD5">
      <w:pPr>
        <w:spacing w:after="0"/>
        <w:jc w:val="center"/>
        <w:rPr>
          <w:rFonts w:ascii="Arial" w:hAnsi="Arial" w:cs="Arial"/>
          <w:b/>
          <w:sz w:val="24"/>
          <w:szCs w:val="24"/>
        </w:rPr>
      </w:pPr>
    </w:p>
    <w:p w:rsidR="00925A80" w:rsidRPr="00925A80" w:rsidRDefault="00925A80" w:rsidP="00985AD5">
      <w:pPr>
        <w:keepLines/>
        <w:numPr>
          <w:ilvl w:val="0"/>
          <w:numId w:val="2"/>
        </w:numPr>
        <w:tabs>
          <w:tab w:val="left" w:pos="-720"/>
          <w:tab w:val="left" w:pos="0"/>
        </w:tabs>
        <w:suppressAutoHyphens/>
        <w:spacing w:after="0" w:line="240" w:lineRule="atLeast"/>
        <w:rPr>
          <w:rFonts w:ascii="Arial" w:hAnsi="Arial" w:cs="Arial"/>
          <w:b/>
          <w:sz w:val="24"/>
          <w:szCs w:val="24"/>
        </w:rPr>
      </w:pPr>
      <w:r w:rsidRPr="00925A80">
        <w:rPr>
          <w:rFonts w:ascii="Arial" w:hAnsi="Arial" w:cs="Arial"/>
          <w:b/>
          <w:sz w:val="24"/>
          <w:szCs w:val="24"/>
        </w:rPr>
        <w:t xml:space="preserve">Change of address or name: </w:t>
      </w:r>
      <w:r>
        <w:rPr>
          <w:rFonts w:ascii="Arial" w:hAnsi="Arial" w:cs="Arial"/>
          <w:sz w:val="24"/>
          <w:szCs w:val="24"/>
        </w:rPr>
        <w:t>if an SP/TAP changes address or name you must fill out a new W-2 and SAP Vendor Request form.</w:t>
      </w:r>
    </w:p>
    <w:p w:rsidR="00925A80" w:rsidRPr="00925A80" w:rsidRDefault="00925A80" w:rsidP="00925A80">
      <w:pPr>
        <w:keepLines/>
        <w:tabs>
          <w:tab w:val="left" w:pos="-720"/>
          <w:tab w:val="left" w:pos="0"/>
        </w:tabs>
        <w:suppressAutoHyphens/>
        <w:spacing w:after="0" w:line="240" w:lineRule="atLeast"/>
        <w:ind w:left="360"/>
        <w:rPr>
          <w:rFonts w:ascii="Arial" w:hAnsi="Arial" w:cs="Arial"/>
          <w:sz w:val="24"/>
          <w:szCs w:val="24"/>
        </w:rPr>
      </w:pPr>
    </w:p>
    <w:p w:rsidR="00857F3C" w:rsidRPr="00857F3C" w:rsidRDefault="00857F3C" w:rsidP="00857F3C">
      <w:pPr>
        <w:pStyle w:val="ListParagraph"/>
        <w:numPr>
          <w:ilvl w:val="0"/>
          <w:numId w:val="2"/>
        </w:numPr>
        <w:rPr>
          <w:rFonts w:ascii="Arial" w:hAnsi="Arial" w:cs="Arial"/>
          <w:sz w:val="24"/>
          <w:szCs w:val="24"/>
        </w:rPr>
      </w:pPr>
      <w:r w:rsidRPr="00857F3C">
        <w:rPr>
          <w:rFonts w:ascii="Arial" w:hAnsi="Arial" w:cs="Arial"/>
          <w:sz w:val="24"/>
          <w:szCs w:val="24"/>
        </w:rPr>
        <w:t xml:space="preserve">You are expected to exhibit professional and ethical behavior at all time. Please respect the authority and knowledge of other professionals. </w:t>
      </w:r>
    </w:p>
    <w:p w:rsidR="00857F3C" w:rsidRDefault="00857F3C" w:rsidP="00857F3C">
      <w:pPr>
        <w:pStyle w:val="ListParagraph"/>
        <w:spacing w:after="0"/>
        <w:rPr>
          <w:rFonts w:ascii="Arial" w:hAnsi="Arial" w:cs="Arial"/>
          <w:b/>
          <w:sz w:val="24"/>
          <w:szCs w:val="24"/>
        </w:rPr>
      </w:pPr>
    </w:p>
    <w:p w:rsidR="00985AD5" w:rsidRPr="00810B3D" w:rsidRDefault="00985AD5" w:rsidP="00985AD5">
      <w:pPr>
        <w:keepLines/>
        <w:numPr>
          <w:ilvl w:val="0"/>
          <w:numId w:val="2"/>
        </w:numPr>
        <w:tabs>
          <w:tab w:val="left" w:pos="-720"/>
          <w:tab w:val="left" w:pos="0"/>
        </w:tabs>
        <w:suppressAutoHyphens/>
        <w:spacing w:after="0" w:line="240" w:lineRule="atLeast"/>
        <w:rPr>
          <w:rFonts w:ascii="Arial" w:hAnsi="Arial" w:cs="Arial"/>
          <w:sz w:val="24"/>
          <w:szCs w:val="24"/>
        </w:rPr>
      </w:pPr>
      <w:r w:rsidRPr="00810B3D">
        <w:rPr>
          <w:rFonts w:ascii="Arial" w:hAnsi="Arial" w:cs="Arial"/>
          <w:b/>
          <w:sz w:val="24"/>
          <w:szCs w:val="24"/>
        </w:rPr>
        <w:t xml:space="preserve">Dating or </w:t>
      </w:r>
      <w:r>
        <w:rPr>
          <w:rFonts w:ascii="Arial" w:hAnsi="Arial" w:cs="Arial"/>
          <w:b/>
          <w:sz w:val="24"/>
          <w:szCs w:val="24"/>
        </w:rPr>
        <w:t>H</w:t>
      </w:r>
      <w:r w:rsidRPr="00810B3D">
        <w:rPr>
          <w:rFonts w:ascii="Arial" w:hAnsi="Arial" w:cs="Arial"/>
          <w:b/>
          <w:sz w:val="24"/>
          <w:szCs w:val="24"/>
        </w:rPr>
        <w:t>anging out with Medical Students</w:t>
      </w:r>
      <w:r w:rsidRPr="00DA2FD0">
        <w:rPr>
          <w:rFonts w:ascii="Arial" w:hAnsi="Arial" w:cs="Arial"/>
          <w:b/>
          <w:sz w:val="24"/>
          <w:szCs w:val="24"/>
        </w:rPr>
        <w:t>:</w:t>
      </w:r>
      <w:r w:rsidRPr="00810B3D">
        <w:rPr>
          <w:rFonts w:ascii="Arial" w:hAnsi="Arial" w:cs="Arial"/>
          <w:sz w:val="24"/>
          <w:szCs w:val="24"/>
        </w:rPr>
        <w:t xml:space="preserve"> It is our policy that SP/TAPs </w:t>
      </w:r>
      <w:r w:rsidRPr="00810B3D">
        <w:rPr>
          <w:rFonts w:ascii="Arial" w:hAnsi="Arial" w:cs="Arial"/>
          <w:b/>
          <w:sz w:val="24"/>
          <w:szCs w:val="24"/>
        </w:rPr>
        <w:t>do not</w:t>
      </w:r>
      <w:r w:rsidRPr="00810B3D">
        <w:rPr>
          <w:rFonts w:ascii="Arial" w:hAnsi="Arial" w:cs="Arial"/>
          <w:sz w:val="24"/>
          <w:szCs w:val="24"/>
        </w:rPr>
        <w:t xml:space="preserve"> personally interact with the medical students since </w:t>
      </w:r>
      <w:r>
        <w:rPr>
          <w:rFonts w:ascii="Arial" w:hAnsi="Arial" w:cs="Arial"/>
          <w:sz w:val="24"/>
          <w:szCs w:val="24"/>
        </w:rPr>
        <w:t xml:space="preserve">SP/TAPs </w:t>
      </w:r>
      <w:r w:rsidRPr="00810B3D">
        <w:rPr>
          <w:rFonts w:ascii="Arial" w:hAnsi="Arial" w:cs="Arial"/>
          <w:sz w:val="24"/>
          <w:szCs w:val="24"/>
        </w:rPr>
        <w:t>are in a position of evaluating the</w:t>
      </w:r>
      <w:r>
        <w:rPr>
          <w:rFonts w:ascii="Arial" w:hAnsi="Arial" w:cs="Arial"/>
          <w:sz w:val="24"/>
          <w:szCs w:val="24"/>
        </w:rPr>
        <w:t xml:space="preserve"> students</w:t>
      </w:r>
      <w:r w:rsidRPr="00810B3D">
        <w:rPr>
          <w:rFonts w:ascii="Arial" w:hAnsi="Arial" w:cs="Arial"/>
          <w:sz w:val="24"/>
          <w:szCs w:val="24"/>
        </w:rPr>
        <w:t>. If SP/TAPs know medical students, this infor</w:t>
      </w:r>
      <w:r w:rsidR="001B3444">
        <w:rPr>
          <w:rFonts w:ascii="Arial" w:hAnsi="Arial" w:cs="Arial"/>
          <w:sz w:val="24"/>
          <w:szCs w:val="24"/>
        </w:rPr>
        <w:t>mation needs to be given to the Educator</w:t>
      </w:r>
      <w:r w:rsidRPr="00810B3D">
        <w:rPr>
          <w:rFonts w:ascii="Arial" w:hAnsi="Arial" w:cs="Arial"/>
          <w:sz w:val="24"/>
          <w:szCs w:val="24"/>
        </w:rPr>
        <w:t xml:space="preserve"> immediately. Arrangement</w:t>
      </w:r>
      <w:r>
        <w:rPr>
          <w:rFonts w:ascii="Arial" w:hAnsi="Arial" w:cs="Arial"/>
          <w:sz w:val="24"/>
          <w:szCs w:val="24"/>
        </w:rPr>
        <w:t>s</w:t>
      </w:r>
      <w:r w:rsidRPr="00810B3D">
        <w:rPr>
          <w:rFonts w:ascii="Arial" w:hAnsi="Arial" w:cs="Arial"/>
          <w:sz w:val="24"/>
          <w:szCs w:val="24"/>
        </w:rPr>
        <w:t xml:space="preserve"> will be made to restrict SP/TAP</w:t>
      </w:r>
      <w:r>
        <w:rPr>
          <w:rFonts w:ascii="Arial" w:hAnsi="Arial" w:cs="Arial"/>
          <w:sz w:val="24"/>
          <w:szCs w:val="24"/>
        </w:rPr>
        <w:t>-</w:t>
      </w:r>
      <w:r w:rsidRPr="00810B3D">
        <w:rPr>
          <w:rFonts w:ascii="Arial" w:hAnsi="Arial" w:cs="Arial"/>
          <w:sz w:val="24"/>
          <w:szCs w:val="24"/>
        </w:rPr>
        <w:t>student interaction during sessions.</w:t>
      </w:r>
    </w:p>
    <w:p w:rsidR="00985AD5" w:rsidRPr="00810B3D" w:rsidRDefault="00985AD5" w:rsidP="00985AD5">
      <w:pPr>
        <w:keepLines/>
        <w:tabs>
          <w:tab w:val="left" w:pos="-720"/>
          <w:tab w:val="left" w:pos="0"/>
        </w:tabs>
        <w:suppressAutoHyphens/>
        <w:spacing w:after="0" w:line="240" w:lineRule="atLeast"/>
        <w:rPr>
          <w:rFonts w:ascii="Arial" w:hAnsi="Arial" w:cs="Arial"/>
          <w:b/>
          <w:sz w:val="24"/>
          <w:szCs w:val="24"/>
        </w:rPr>
      </w:pPr>
    </w:p>
    <w:p w:rsidR="00985AD5" w:rsidRPr="00857F3C" w:rsidRDefault="00985AD5" w:rsidP="00857F3C">
      <w:pPr>
        <w:keepLines/>
        <w:tabs>
          <w:tab w:val="left" w:pos="-720"/>
          <w:tab w:val="left" w:pos="450"/>
        </w:tabs>
        <w:suppressAutoHyphens/>
        <w:spacing w:after="0" w:line="240" w:lineRule="atLeast"/>
        <w:ind w:left="450"/>
        <w:rPr>
          <w:rFonts w:ascii="Arial" w:hAnsi="Arial" w:cs="Arial"/>
          <w:sz w:val="24"/>
          <w:szCs w:val="24"/>
        </w:rPr>
      </w:pPr>
      <w:r w:rsidRPr="00857F3C">
        <w:rPr>
          <w:rFonts w:ascii="Arial" w:hAnsi="Arial" w:cs="Arial"/>
          <w:sz w:val="24"/>
          <w:szCs w:val="24"/>
        </w:rPr>
        <w:t>We are not providing a professional service to the student if he/she has to expend energy to discriminate between you as a patient and you as a friend while at the center.</w:t>
      </w:r>
    </w:p>
    <w:p w:rsidR="00985AD5" w:rsidRPr="00810B3D" w:rsidRDefault="00985AD5" w:rsidP="00985AD5">
      <w:pPr>
        <w:tabs>
          <w:tab w:val="left" w:pos="-720"/>
          <w:tab w:val="left" w:pos="0"/>
        </w:tabs>
        <w:suppressAutoHyphens/>
        <w:spacing w:after="0" w:line="240" w:lineRule="atLeast"/>
        <w:rPr>
          <w:rFonts w:ascii="Arial" w:hAnsi="Arial" w:cs="Arial"/>
          <w:sz w:val="24"/>
          <w:szCs w:val="24"/>
        </w:rPr>
      </w:pPr>
    </w:p>
    <w:p w:rsidR="00985AD5" w:rsidRDefault="00985AD5" w:rsidP="00985AD5">
      <w:pPr>
        <w:numPr>
          <w:ilvl w:val="0"/>
          <w:numId w:val="2"/>
        </w:numPr>
        <w:tabs>
          <w:tab w:val="left" w:pos="-720"/>
          <w:tab w:val="left" w:pos="0"/>
        </w:tabs>
        <w:suppressAutoHyphens/>
        <w:spacing w:after="0" w:line="240" w:lineRule="atLeast"/>
        <w:rPr>
          <w:rFonts w:ascii="Arial" w:hAnsi="Arial" w:cs="Arial"/>
          <w:sz w:val="24"/>
          <w:szCs w:val="24"/>
        </w:rPr>
      </w:pPr>
      <w:r w:rsidRPr="00810B3D">
        <w:rPr>
          <w:rFonts w:ascii="Arial" w:hAnsi="Arial" w:cs="Arial"/>
          <w:b/>
          <w:sz w:val="24"/>
          <w:szCs w:val="24"/>
        </w:rPr>
        <w:t>Conflicts</w:t>
      </w:r>
      <w:r>
        <w:rPr>
          <w:rFonts w:ascii="Arial" w:hAnsi="Arial" w:cs="Arial"/>
          <w:b/>
          <w:sz w:val="24"/>
          <w:szCs w:val="24"/>
        </w:rPr>
        <w:t xml:space="preserve">: </w:t>
      </w:r>
      <w:r w:rsidRPr="00810B3D">
        <w:rPr>
          <w:rFonts w:ascii="Arial" w:hAnsi="Arial" w:cs="Arial"/>
          <w:sz w:val="24"/>
          <w:szCs w:val="24"/>
        </w:rPr>
        <w:t xml:space="preserve">If you are experiencing any difficulties with simulators, faculty, staff or clients, please address these concerns in a timely manner and in detail to the </w:t>
      </w:r>
      <w:r w:rsidR="00707A03">
        <w:rPr>
          <w:rFonts w:ascii="Arial" w:hAnsi="Arial" w:cs="Arial"/>
          <w:sz w:val="24"/>
          <w:szCs w:val="24"/>
        </w:rPr>
        <w:t>Executive D</w:t>
      </w:r>
      <w:r w:rsidRPr="00810B3D">
        <w:rPr>
          <w:rFonts w:ascii="Arial" w:hAnsi="Arial" w:cs="Arial"/>
          <w:sz w:val="24"/>
          <w:szCs w:val="24"/>
        </w:rPr>
        <w:t>irector.</w:t>
      </w:r>
    </w:p>
    <w:p w:rsidR="00985AD5" w:rsidRDefault="00985AD5" w:rsidP="00985AD5">
      <w:pPr>
        <w:tabs>
          <w:tab w:val="left" w:pos="-720"/>
          <w:tab w:val="left" w:pos="0"/>
        </w:tabs>
        <w:suppressAutoHyphens/>
        <w:spacing w:after="0" w:line="240" w:lineRule="atLeast"/>
        <w:ind w:left="360"/>
        <w:rPr>
          <w:rFonts w:ascii="Arial" w:hAnsi="Arial" w:cs="Arial"/>
          <w:sz w:val="24"/>
          <w:szCs w:val="24"/>
        </w:rPr>
      </w:pPr>
    </w:p>
    <w:p w:rsidR="00985AD5" w:rsidRDefault="00985AD5" w:rsidP="00985AD5">
      <w:pPr>
        <w:numPr>
          <w:ilvl w:val="0"/>
          <w:numId w:val="2"/>
        </w:numPr>
        <w:tabs>
          <w:tab w:val="left" w:pos="-720"/>
          <w:tab w:val="left" w:pos="0"/>
        </w:tabs>
        <w:suppressAutoHyphens/>
        <w:spacing w:after="0" w:line="240" w:lineRule="atLeast"/>
        <w:rPr>
          <w:rFonts w:ascii="Arial" w:hAnsi="Arial" w:cs="Arial"/>
          <w:sz w:val="24"/>
          <w:szCs w:val="24"/>
        </w:rPr>
      </w:pPr>
      <w:r>
        <w:rPr>
          <w:rFonts w:ascii="Arial" w:hAnsi="Arial" w:cs="Arial"/>
          <w:b/>
          <w:sz w:val="24"/>
          <w:szCs w:val="24"/>
        </w:rPr>
        <w:t xml:space="preserve">Safety: </w:t>
      </w:r>
      <w:r>
        <w:rPr>
          <w:rFonts w:ascii="Arial" w:hAnsi="Arial" w:cs="Arial"/>
          <w:sz w:val="24"/>
          <w:szCs w:val="24"/>
        </w:rPr>
        <w:t>It is important that the Standardized Patients are safe during all encounters with students. You may halt any physical exam that causes undue comfort. You are also given the opportunity to decline any case in which you may feel uncomfortable participating.</w:t>
      </w:r>
    </w:p>
    <w:p w:rsidR="00655A1B" w:rsidRDefault="00655A1B" w:rsidP="00655A1B">
      <w:pPr>
        <w:pStyle w:val="ListParagraph"/>
        <w:spacing w:after="0"/>
        <w:rPr>
          <w:rFonts w:ascii="Arial" w:hAnsi="Arial" w:cs="Arial"/>
          <w:sz w:val="24"/>
          <w:szCs w:val="24"/>
        </w:rPr>
      </w:pPr>
    </w:p>
    <w:p w:rsidR="00655A1B" w:rsidRPr="00810B3D" w:rsidRDefault="00655A1B" w:rsidP="00655A1B">
      <w:pPr>
        <w:numPr>
          <w:ilvl w:val="0"/>
          <w:numId w:val="2"/>
        </w:numPr>
        <w:tabs>
          <w:tab w:val="left" w:pos="-720"/>
          <w:tab w:val="left" w:pos="0"/>
        </w:tabs>
        <w:suppressAutoHyphens/>
        <w:spacing w:after="0" w:line="240" w:lineRule="atLeast"/>
        <w:rPr>
          <w:rFonts w:ascii="Arial" w:hAnsi="Arial" w:cs="Arial"/>
          <w:sz w:val="24"/>
          <w:szCs w:val="24"/>
        </w:rPr>
      </w:pPr>
      <w:r w:rsidRPr="00655A1B">
        <w:rPr>
          <w:rFonts w:ascii="Arial" w:hAnsi="Arial" w:cs="Arial"/>
          <w:sz w:val="24"/>
          <w:szCs w:val="24"/>
        </w:rPr>
        <w:t>The Centers for Simulation Education maintains a zero tolera</w:t>
      </w:r>
      <w:r>
        <w:rPr>
          <w:rFonts w:ascii="Arial" w:hAnsi="Arial" w:cs="Arial"/>
          <w:sz w:val="24"/>
          <w:szCs w:val="24"/>
        </w:rPr>
        <w:t xml:space="preserve">nce of harassment of any kind. </w:t>
      </w:r>
      <w:r w:rsidRPr="00655A1B">
        <w:rPr>
          <w:rFonts w:ascii="Arial" w:hAnsi="Arial" w:cs="Arial"/>
          <w:sz w:val="24"/>
          <w:szCs w:val="24"/>
        </w:rPr>
        <w:t>Harassment is defined as engaging in inappropriate contact with coworkers, staff, students, or faculty whether verbally, psychologically, or sexually. If you experience any type of harassment, please contact the director immediately.</w:t>
      </w:r>
    </w:p>
    <w:p w:rsidR="00985AD5" w:rsidRDefault="00985AD5" w:rsidP="00985AD5">
      <w:pPr>
        <w:tabs>
          <w:tab w:val="left" w:pos="4950"/>
        </w:tabs>
        <w:spacing w:after="0"/>
        <w:rPr>
          <w:rFonts w:ascii="Arial" w:hAnsi="Arial" w:cs="Arial"/>
          <w:sz w:val="24"/>
          <w:szCs w:val="24"/>
        </w:rPr>
      </w:pPr>
    </w:p>
    <w:p w:rsidR="00552C2A" w:rsidRDefault="007332C6" w:rsidP="00552C2A">
      <w:pPr>
        <w:tabs>
          <w:tab w:val="left" w:pos="4950"/>
        </w:tabs>
        <w:spacing w:after="0"/>
        <w:jc w:val="center"/>
        <w:rPr>
          <w:rFonts w:ascii="Arial" w:hAnsi="Arial" w:cs="Arial"/>
          <w:b/>
          <w:sz w:val="24"/>
          <w:szCs w:val="24"/>
        </w:rPr>
      </w:pPr>
      <w:r>
        <w:rPr>
          <w:rFonts w:ascii="Arial" w:hAnsi="Arial" w:cs="Arial"/>
          <w:b/>
          <w:sz w:val="24"/>
          <w:szCs w:val="24"/>
        </w:rPr>
        <w:t>SELECTION OF SP/TAPS</w:t>
      </w:r>
    </w:p>
    <w:p w:rsidR="00552C2A" w:rsidRDefault="00552C2A" w:rsidP="00552C2A">
      <w:pPr>
        <w:tabs>
          <w:tab w:val="left" w:pos="4950"/>
        </w:tabs>
        <w:spacing w:after="0"/>
        <w:jc w:val="center"/>
        <w:rPr>
          <w:rFonts w:ascii="Arial" w:hAnsi="Arial" w:cs="Arial"/>
          <w:b/>
          <w:sz w:val="24"/>
          <w:szCs w:val="24"/>
        </w:rPr>
      </w:pPr>
    </w:p>
    <w:p w:rsidR="00552C2A" w:rsidRPr="00810B3D" w:rsidRDefault="00552C2A" w:rsidP="00552C2A">
      <w:pPr>
        <w:spacing w:after="0"/>
        <w:jc w:val="both"/>
        <w:rPr>
          <w:rFonts w:ascii="Arial" w:hAnsi="Arial" w:cs="Arial"/>
          <w:sz w:val="24"/>
          <w:szCs w:val="24"/>
        </w:rPr>
      </w:pPr>
      <w:r w:rsidRPr="00810B3D">
        <w:rPr>
          <w:rFonts w:ascii="Arial" w:hAnsi="Arial" w:cs="Arial"/>
          <w:sz w:val="24"/>
          <w:szCs w:val="24"/>
        </w:rPr>
        <w:t>The SP/TAP is selected for events using a combin</w:t>
      </w:r>
      <w:r>
        <w:rPr>
          <w:rFonts w:ascii="Arial" w:hAnsi="Arial" w:cs="Arial"/>
          <w:sz w:val="24"/>
          <w:szCs w:val="24"/>
        </w:rPr>
        <w:t>ation of the following criteria.</w:t>
      </w:r>
    </w:p>
    <w:p w:rsidR="00552C2A" w:rsidRPr="00810B3D" w:rsidRDefault="00552C2A" w:rsidP="00552C2A">
      <w:pPr>
        <w:spacing w:after="0"/>
        <w:jc w:val="both"/>
        <w:rPr>
          <w:rFonts w:ascii="Arial" w:hAnsi="Arial" w:cs="Arial"/>
          <w:b/>
          <w:sz w:val="24"/>
          <w:szCs w:val="24"/>
          <w:u w:val="single"/>
        </w:rPr>
      </w:pPr>
    </w:p>
    <w:p w:rsidR="00552C2A" w:rsidRPr="00552C2A" w:rsidRDefault="00552C2A" w:rsidP="00552C2A">
      <w:pPr>
        <w:spacing w:after="0"/>
        <w:jc w:val="both"/>
        <w:rPr>
          <w:rFonts w:ascii="Arial" w:hAnsi="Arial" w:cs="Arial"/>
          <w:sz w:val="24"/>
          <w:szCs w:val="24"/>
          <w:u w:val="single"/>
        </w:rPr>
      </w:pPr>
      <w:r w:rsidRPr="00552C2A">
        <w:rPr>
          <w:rFonts w:ascii="Arial" w:hAnsi="Arial" w:cs="Arial"/>
          <w:sz w:val="24"/>
          <w:szCs w:val="24"/>
          <w:u w:val="single"/>
        </w:rPr>
        <w:t>Selection Criteria</w:t>
      </w:r>
    </w:p>
    <w:p w:rsidR="00552C2A" w:rsidRPr="00810B3D" w:rsidRDefault="00552C2A" w:rsidP="00552C2A">
      <w:pPr>
        <w:jc w:val="both"/>
        <w:rPr>
          <w:rFonts w:ascii="Arial" w:hAnsi="Arial" w:cs="Arial"/>
          <w:b/>
          <w:sz w:val="24"/>
          <w:szCs w:val="24"/>
          <w:u w:val="single"/>
        </w:rPr>
      </w:pP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Client specifications (case, age, gender, ethnicity, physical characteristics, etc.)</w:t>
      </w: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Case requirements (affect to be portrayed, case difficulty, knowledge base needed to portray case, life experience)</w:t>
      </w:r>
    </w:p>
    <w:p w:rsidR="00552C2A" w:rsidRPr="00810B3D" w:rsidRDefault="00E4557A" w:rsidP="00552C2A">
      <w:pPr>
        <w:numPr>
          <w:ilvl w:val="0"/>
          <w:numId w:val="3"/>
        </w:numPr>
        <w:spacing w:after="0" w:line="240" w:lineRule="auto"/>
        <w:jc w:val="both"/>
        <w:rPr>
          <w:rFonts w:ascii="Arial" w:hAnsi="Arial" w:cs="Arial"/>
          <w:sz w:val="24"/>
          <w:szCs w:val="24"/>
        </w:rPr>
      </w:pPr>
      <w:r>
        <w:rPr>
          <w:rFonts w:ascii="Arial" w:hAnsi="Arial" w:cs="Arial"/>
          <w:sz w:val="24"/>
          <w:szCs w:val="24"/>
        </w:rPr>
        <w:t xml:space="preserve">Role of SP or </w:t>
      </w:r>
      <w:r w:rsidR="00552C2A" w:rsidRPr="00810B3D">
        <w:rPr>
          <w:rFonts w:ascii="Arial" w:hAnsi="Arial" w:cs="Arial"/>
          <w:sz w:val="24"/>
          <w:szCs w:val="24"/>
        </w:rPr>
        <w:t>TAP</w:t>
      </w: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Level of experience in portraying case</w:t>
      </w:r>
    </w:p>
    <w:p w:rsidR="00552C2A" w:rsidRPr="00810B3D" w:rsidRDefault="00552C2A" w:rsidP="00552C2A">
      <w:pPr>
        <w:numPr>
          <w:ilvl w:val="0"/>
          <w:numId w:val="3"/>
        </w:numPr>
        <w:spacing w:after="0" w:line="240" w:lineRule="auto"/>
        <w:jc w:val="both"/>
        <w:rPr>
          <w:rFonts w:ascii="Arial" w:hAnsi="Arial" w:cs="Arial"/>
          <w:sz w:val="24"/>
          <w:szCs w:val="24"/>
        </w:rPr>
      </w:pPr>
      <w:r>
        <w:rPr>
          <w:rFonts w:ascii="Arial" w:hAnsi="Arial" w:cs="Arial"/>
          <w:sz w:val="24"/>
          <w:szCs w:val="24"/>
        </w:rPr>
        <w:t>Level of experience in teaching</w:t>
      </w: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Level of experience and quality of feedback (verbal and/or written)</w:t>
      </w: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lastRenderedPageBreak/>
        <w:t>Past training and experience with requested case</w:t>
      </w: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Performance history and ability to integrate feedback</w:t>
      </w: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Performance history and ability to maintain changes of case/feedback</w:t>
      </w:r>
    </w:p>
    <w:p w:rsidR="00552C2A" w:rsidRPr="00810B3D"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Level of experience for level of learner (M1, M2 …</w:t>
      </w:r>
      <w:r>
        <w:rPr>
          <w:rFonts w:ascii="Arial" w:hAnsi="Arial" w:cs="Arial"/>
          <w:sz w:val="24"/>
          <w:szCs w:val="24"/>
        </w:rPr>
        <w:t xml:space="preserve"> </w:t>
      </w:r>
      <w:r w:rsidRPr="00810B3D">
        <w:rPr>
          <w:rFonts w:ascii="Arial" w:hAnsi="Arial" w:cs="Arial"/>
          <w:sz w:val="24"/>
          <w:szCs w:val="24"/>
        </w:rPr>
        <w:t>physician)</w:t>
      </w:r>
    </w:p>
    <w:p w:rsidR="00552C2A" w:rsidRPr="00810B3D" w:rsidRDefault="00552C2A" w:rsidP="00E4557A">
      <w:pPr>
        <w:numPr>
          <w:ilvl w:val="0"/>
          <w:numId w:val="3"/>
        </w:numPr>
        <w:spacing w:after="0" w:line="240" w:lineRule="auto"/>
        <w:rPr>
          <w:rFonts w:ascii="Arial" w:hAnsi="Arial" w:cs="Arial"/>
          <w:sz w:val="24"/>
          <w:szCs w:val="24"/>
        </w:rPr>
      </w:pPr>
      <w:r w:rsidRPr="00810B3D">
        <w:rPr>
          <w:rFonts w:ascii="Arial" w:hAnsi="Arial" w:cs="Arial"/>
          <w:sz w:val="24"/>
          <w:szCs w:val="24"/>
        </w:rPr>
        <w:t>Client preferences (</w:t>
      </w:r>
      <w:r>
        <w:rPr>
          <w:rFonts w:ascii="Arial" w:hAnsi="Arial" w:cs="Arial"/>
          <w:sz w:val="24"/>
          <w:szCs w:val="24"/>
        </w:rPr>
        <w:t>C</w:t>
      </w:r>
      <w:r w:rsidRPr="00810B3D">
        <w:rPr>
          <w:rFonts w:ascii="Arial" w:hAnsi="Arial" w:cs="Arial"/>
          <w:sz w:val="24"/>
          <w:szCs w:val="24"/>
        </w:rPr>
        <w:t xml:space="preserve">lient </w:t>
      </w:r>
      <w:r>
        <w:rPr>
          <w:rFonts w:ascii="Arial" w:hAnsi="Arial" w:cs="Arial"/>
          <w:sz w:val="24"/>
          <w:szCs w:val="24"/>
        </w:rPr>
        <w:t>may</w:t>
      </w:r>
      <w:r w:rsidRPr="00810B3D">
        <w:rPr>
          <w:rFonts w:ascii="Arial" w:hAnsi="Arial" w:cs="Arial"/>
          <w:sz w:val="24"/>
          <w:szCs w:val="24"/>
        </w:rPr>
        <w:t xml:space="preserve"> identify a specific SP/TAP or ask NOT to send a specific SP/TAP</w:t>
      </w:r>
      <w:r>
        <w:rPr>
          <w:rFonts w:ascii="Arial" w:hAnsi="Arial" w:cs="Arial"/>
          <w:sz w:val="24"/>
          <w:szCs w:val="24"/>
        </w:rPr>
        <w:t>.</w:t>
      </w:r>
      <w:r w:rsidRPr="00810B3D">
        <w:rPr>
          <w:rFonts w:ascii="Arial" w:hAnsi="Arial" w:cs="Arial"/>
          <w:sz w:val="24"/>
          <w:szCs w:val="24"/>
        </w:rPr>
        <w:t>)</w:t>
      </w:r>
    </w:p>
    <w:p w:rsidR="00552C2A" w:rsidRDefault="00552C2A" w:rsidP="00552C2A">
      <w:pPr>
        <w:numPr>
          <w:ilvl w:val="0"/>
          <w:numId w:val="3"/>
        </w:numPr>
        <w:spacing w:after="0" w:line="240" w:lineRule="auto"/>
        <w:jc w:val="both"/>
        <w:rPr>
          <w:rFonts w:ascii="Arial" w:hAnsi="Arial" w:cs="Arial"/>
          <w:sz w:val="24"/>
          <w:szCs w:val="24"/>
        </w:rPr>
      </w:pPr>
      <w:r w:rsidRPr="00810B3D">
        <w:rPr>
          <w:rFonts w:ascii="Arial" w:hAnsi="Arial" w:cs="Arial"/>
          <w:sz w:val="24"/>
          <w:szCs w:val="24"/>
        </w:rPr>
        <w:t>Prior confirmation for a UAMS event. Once confirmed for a UAMS event, you will not be contacted for additional events at the same time/date.</w:t>
      </w:r>
    </w:p>
    <w:p w:rsidR="003F33B7" w:rsidRPr="00810B3D" w:rsidRDefault="003F33B7" w:rsidP="003F33B7">
      <w:pPr>
        <w:spacing w:after="0" w:line="240" w:lineRule="auto"/>
        <w:ind w:left="720"/>
        <w:jc w:val="both"/>
        <w:rPr>
          <w:rFonts w:ascii="Arial" w:hAnsi="Arial" w:cs="Arial"/>
          <w:sz w:val="24"/>
          <w:szCs w:val="24"/>
        </w:rPr>
      </w:pPr>
    </w:p>
    <w:p w:rsidR="00EF4CAB" w:rsidRDefault="007332C6" w:rsidP="00EF4CAB">
      <w:pPr>
        <w:spacing w:after="0" w:line="240" w:lineRule="auto"/>
        <w:jc w:val="center"/>
        <w:rPr>
          <w:rFonts w:ascii="Arial" w:hAnsi="Arial" w:cs="Arial"/>
          <w:b/>
          <w:sz w:val="24"/>
          <w:szCs w:val="24"/>
        </w:rPr>
      </w:pPr>
      <w:r w:rsidRPr="00E4557A">
        <w:rPr>
          <w:rFonts w:ascii="Arial" w:hAnsi="Arial" w:cs="Arial"/>
          <w:b/>
          <w:sz w:val="24"/>
          <w:szCs w:val="24"/>
        </w:rPr>
        <w:t>PROCEDURES AND EXPECTATIONS OF SP/TAPS IN ROLE</w:t>
      </w:r>
    </w:p>
    <w:p w:rsidR="00E4557A" w:rsidRPr="00E4557A" w:rsidRDefault="00E4557A" w:rsidP="00EF4CAB">
      <w:pPr>
        <w:spacing w:after="0" w:line="240" w:lineRule="auto"/>
        <w:jc w:val="center"/>
        <w:rPr>
          <w:rFonts w:ascii="Arial" w:hAnsi="Arial" w:cs="Arial"/>
          <w:b/>
          <w:sz w:val="24"/>
          <w:szCs w:val="24"/>
        </w:rPr>
      </w:pPr>
    </w:p>
    <w:p w:rsidR="00EF4CAB" w:rsidRPr="00810B3D" w:rsidRDefault="00EF4CAB" w:rsidP="00EF4CAB">
      <w:pPr>
        <w:jc w:val="both"/>
        <w:rPr>
          <w:rFonts w:ascii="Arial" w:hAnsi="Arial" w:cs="Arial"/>
          <w:b/>
          <w:sz w:val="24"/>
          <w:szCs w:val="24"/>
        </w:rPr>
      </w:pPr>
      <w:r>
        <w:rPr>
          <w:rFonts w:ascii="Arial" w:hAnsi="Arial" w:cs="Arial"/>
          <w:b/>
          <w:sz w:val="24"/>
          <w:szCs w:val="24"/>
        </w:rPr>
        <w:t>In Role:</w:t>
      </w:r>
    </w:p>
    <w:p w:rsidR="00EF4CAB" w:rsidRPr="00810B3D" w:rsidRDefault="00EF4CAB" w:rsidP="00EF4CAB">
      <w:pPr>
        <w:numPr>
          <w:ilvl w:val="0"/>
          <w:numId w:val="6"/>
        </w:numPr>
        <w:spacing w:after="0" w:line="240" w:lineRule="auto"/>
        <w:rPr>
          <w:rFonts w:ascii="Arial" w:hAnsi="Arial" w:cs="Arial"/>
          <w:sz w:val="24"/>
          <w:szCs w:val="24"/>
        </w:rPr>
      </w:pPr>
      <w:r w:rsidRPr="00810B3D">
        <w:rPr>
          <w:rFonts w:ascii="Arial" w:hAnsi="Arial" w:cs="Arial"/>
          <w:sz w:val="24"/>
          <w:szCs w:val="24"/>
        </w:rPr>
        <w:t>Do not speak with the students/learners “out of role”</w:t>
      </w:r>
      <w:r w:rsidRPr="00810B3D">
        <w:rPr>
          <w:rFonts w:ascii="Arial" w:hAnsi="Arial" w:cs="Arial"/>
          <w:b/>
          <w:sz w:val="24"/>
          <w:szCs w:val="24"/>
        </w:rPr>
        <w:t xml:space="preserve"> </w:t>
      </w:r>
      <w:r w:rsidRPr="00BD7BD3">
        <w:rPr>
          <w:rFonts w:ascii="Arial" w:hAnsi="Arial" w:cs="Arial"/>
          <w:sz w:val="24"/>
          <w:szCs w:val="24"/>
        </w:rPr>
        <w:t>before or during the simulation</w:t>
      </w:r>
      <w:r w:rsidRPr="00810B3D">
        <w:rPr>
          <w:rFonts w:ascii="Arial" w:hAnsi="Arial" w:cs="Arial"/>
          <w:sz w:val="24"/>
          <w:szCs w:val="24"/>
        </w:rPr>
        <w:t>. You should not be seen by any of the students/le</w:t>
      </w:r>
      <w:r>
        <w:rPr>
          <w:rFonts w:ascii="Arial" w:hAnsi="Arial" w:cs="Arial"/>
          <w:sz w:val="24"/>
          <w:szCs w:val="24"/>
        </w:rPr>
        <w:t>arners unless you are “in role.”</w:t>
      </w:r>
    </w:p>
    <w:p w:rsidR="00EF4CAB" w:rsidRPr="00810B3D" w:rsidRDefault="00EF4CAB" w:rsidP="00EF4CAB">
      <w:pPr>
        <w:spacing w:after="0"/>
        <w:rPr>
          <w:rFonts w:ascii="Arial" w:hAnsi="Arial" w:cs="Arial"/>
          <w:sz w:val="24"/>
          <w:szCs w:val="24"/>
        </w:rPr>
      </w:pPr>
    </w:p>
    <w:p w:rsidR="00EF4CAB" w:rsidRPr="00810B3D" w:rsidRDefault="00EF4CAB" w:rsidP="00EF4CAB">
      <w:pPr>
        <w:numPr>
          <w:ilvl w:val="0"/>
          <w:numId w:val="5"/>
        </w:numPr>
        <w:tabs>
          <w:tab w:val="left" w:pos="-720"/>
          <w:tab w:val="left" w:pos="0"/>
        </w:tabs>
        <w:suppressAutoHyphens/>
        <w:spacing w:after="0" w:line="240" w:lineRule="atLeast"/>
        <w:rPr>
          <w:rFonts w:ascii="Arial" w:hAnsi="Arial" w:cs="Arial"/>
          <w:sz w:val="24"/>
          <w:szCs w:val="24"/>
        </w:rPr>
      </w:pPr>
      <w:r w:rsidRPr="00810B3D">
        <w:rPr>
          <w:rFonts w:ascii="Arial" w:hAnsi="Arial" w:cs="Arial"/>
          <w:sz w:val="24"/>
          <w:szCs w:val="24"/>
        </w:rPr>
        <w:t>Remember</w:t>
      </w:r>
      <w:r>
        <w:rPr>
          <w:rFonts w:ascii="Arial" w:hAnsi="Arial" w:cs="Arial"/>
          <w:sz w:val="24"/>
          <w:szCs w:val="24"/>
        </w:rPr>
        <w:t xml:space="preserve"> that </w:t>
      </w:r>
      <w:r w:rsidRPr="00810B3D">
        <w:rPr>
          <w:rFonts w:ascii="Arial" w:hAnsi="Arial" w:cs="Arial"/>
          <w:sz w:val="24"/>
          <w:szCs w:val="24"/>
        </w:rPr>
        <w:t>the sessions are recording even when the students leave the room. Do not make gestures (rolling eyes, thumbs down, etc</w:t>
      </w:r>
      <w:r>
        <w:rPr>
          <w:rFonts w:ascii="Arial" w:hAnsi="Arial" w:cs="Arial"/>
          <w:sz w:val="24"/>
          <w:szCs w:val="24"/>
        </w:rPr>
        <w:t>.</w:t>
      </w:r>
      <w:r w:rsidRPr="00810B3D">
        <w:rPr>
          <w:rFonts w:ascii="Arial" w:hAnsi="Arial" w:cs="Arial"/>
          <w:sz w:val="24"/>
          <w:szCs w:val="24"/>
        </w:rPr>
        <w:t>) or comments about the students at any time. The sessions are seen and may be sent to faculty or observed by the student</w:t>
      </w:r>
      <w:r>
        <w:rPr>
          <w:rFonts w:ascii="Arial" w:hAnsi="Arial" w:cs="Arial"/>
          <w:sz w:val="24"/>
          <w:szCs w:val="24"/>
        </w:rPr>
        <w:t>s</w:t>
      </w:r>
      <w:r w:rsidRPr="00810B3D">
        <w:rPr>
          <w:rFonts w:ascii="Arial" w:hAnsi="Arial" w:cs="Arial"/>
          <w:sz w:val="24"/>
          <w:szCs w:val="24"/>
        </w:rPr>
        <w:t xml:space="preserve"> at a later date. At the end of the encounter, simply complete checklists or feedback without any editorializing.</w:t>
      </w:r>
    </w:p>
    <w:p w:rsidR="00EF4CAB" w:rsidRPr="00810B3D" w:rsidRDefault="00EF4CAB" w:rsidP="00EF4CAB">
      <w:pPr>
        <w:spacing w:after="0"/>
        <w:rPr>
          <w:rFonts w:ascii="Arial" w:hAnsi="Arial" w:cs="Arial"/>
          <w:sz w:val="24"/>
          <w:szCs w:val="24"/>
        </w:rPr>
      </w:pPr>
    </w:p>
    <w:p w:rsidR="00EF4CAB" w:rsidRPr="0002022E" w:rsidRDefault="00EF4CAB" w:rsidP="00EF4CAB">
      <w:pPr>
        <w:numPr>
          <w:ilvl w:val="0"/>
          <w:numId w:val="7"/>
        </w:numPr>
        <w:spacing w:after="0" w:line="240" w:lineRule="auto"/>
        <w:rPr>
          <w:rFonts w:ascii="Arial" w:hAnsi="Arial" w:cs="Arial"/>
          <w:sz w:val="24"/>
          <w:szCs w:val="24"/>
        </w:rPr>
      </w:pPr>
      <w:r>
        <w:rPr>
          <w:rFonts w:ascii="Arial" w:hAnsi="Arial" w:cs="Arial"/>
          <w:sz w:val="24"/>
          <w:szCs w:val="24"/>
        </w:rPr>
        <w:t>If you encounter students/learners in public at a later date, d</w:t>
      </w:r>
      <w:r w:rsidRPr="00810B3D">
        <w:rPr>
          <w:rFonts w:ascii="Arial" w:hAnsi="Arial" w:cs="Arial"/>
          <w:sz w:val="24"/>
          <w:szCs w:val="24"/>
        </w:rPr>
        <w:t xml:space="preserve">o not speak to </w:t>
      </w:r>
      <w:r>
        <w:rPr>
          <w:rFonts w:ascii="Arial" w:hAnsi="Arial" w:cs="Arial"/>
          <w:sz w:val="24"/>
          <w:szCs w:val="24"/>
        </w:rPr>
        <w:t xml:space="preserve">them </w:t>
      </w:r>
      <w:r w:rsidRPr="00810B3D">
        <w:rPr>
          <w:rFonts w:ascii="Arial" w:hAnsi="Arial" w:cs="Arial"/>
          <w:sz w:val="24"/>
          <w:szCs w:val="24"/>
        </w:rPr>
        <w:t>about your role</w:t>
      </w:r>
      <w:r w:rsidRPr="00810B3D">
        <w:rPr>
          <w:rFonts w:ascii="Arial" w:hAnsi="Arial" w:cs="Arial"/>
          <w:b/>
          <w:sz w:val="24"/>
          <w:szCs w:val="24"/>
        </w:rPr>
        <w:t>.</w:t>
      </w:r>
    </w:p>
    <w:p w:rsidR="0002022E" w:rsidRPr="0002022E" w:rsidRDefault="0002022E" w:rsidP="0002022E">
      <w:pPr>
        <w:spacing w:after="0" w:line="240" w:lineRule="auto"/>
        <w:ind w:left="360"/>
        <w:rPr>
          <w:rFonts w:ascii="Arial" w:hAnsi="Arial" w:cs="Arial"/>
          <w:sz w:val="24"/>
          <w:szCs w:val="24"/>
        </w:rPr>
      </w:pPr>
    </w:p>
    <w:p w:rsidR="0002022E" w:rsidRDefault="0002022E" w:rsidP="00EF4CAB">
      <w:pPr>
        <w:numPr>
          <w:ilvl w:val="0"/>
          <w:numId w:val="7"/>
        </w:numPr>
        <w:spacing w:after="0" w:line="240" w:lineRule="auto"/>
        <w:rPr>
          <w:rFonts w:ascii="Arial" w:hAnsi="Arial" w:cs="Arial"/>
          <w:sz w:val="24"/>
          <w:szCs w:val="24"/>
        </w:rPr>
      </w:pPr>
      <w:r w:rsidRPr="0002022E">
        <w:rPr>
          <w:rFonts w:ascii="Arial" w:hAnsi="Arial" w:cs="Arial"/>
          <w:sz w:val="24"/>
          <w:szCs w:val="24"/>
        </w:rPr>
        <w:t>Please exhibit sensitivity and respect for other beliefs, opinions, gender, race, culture, religion, sexual preference, and status.</w:t>
      </w:r>
    </w:p>
    <w:p w:rsidR="0002022E" w:rsidRDefault="0002022E" w:rsidP="0002022E">
      <w:pPr>
        <w:pStyle w:val="ListParagraph"/>
        <w:spacing w:after="0"/>
        <w:rPr>
          <w:rFonts w:ascii="Arial" w:hAnsi="Arial" w:cs="Arial"/>
          <w:sz w:val="24"/>
          <w:szCs w:val="24"/>
        </w:rPr>
      </w:pPr>
    </w:p>
    <w:p w:rsidR="0002022E" w:rsidRPr="0002022E" w:rsidRDefault="0002022E" w:rsidP="0002022E">
      <w:pPr>
        <w:numPr>
          <w:ilvl w:val="0"/>
          <w:numId w:val="7"/>
        </w:numPr>
        <w:spacing w:after="0" w:line="240" w:lineRule="auto"/>
        <w:rPr>
          <w:rFonts w:ascii="Arial" w:hAnsi="Arial" w:cs="Arial"/>
          <w:sz w:val="24"/>
          <w:szCs w:val="24"/>
        </w:rPr>
      </w:pPr>
      <w:r>
        <w:rPr>
          <w:rFonts w:ascii="Arial" w:hAnsi="Arial" w:cs="Arial"/>
          <w:sz w:val="24"/>
          <w:szCs w:val="24"/>
        </w:rPr>
        <w:t>SPs are expected to</w:t>
      </w:r>
      <w:r w:rsidRPr="0002022E">
        <w:rPr>
          <w:rFonts w:ascii="Arial" w:hAnsi="Arial" w:cs="Arial"/>
          <w:sz w:val="24"/>
          <w:szCs w:val="24"/>
        </w:rPr>
        <w:t xml:space="preserve"> </w:t>
      </w:r>
      <w:r w:rsidRPr="0002022E">
        <w:rPr>
          <w:rFonts w:ascii="Arial" w:hAnsi="Arial" w:cs="Arial"/>
          <w:sz w:val="24"/>
          <w:szCs w:val="24"/>
          <w:u w:val="single"/>
        </w:rPr>
        <w:t>no</w:t>
      </w:r>
      <w:r w:rsidRPr="00707A03">
        <w:rPr>
          <w:rFonts w:ascii="Arial" w:hAnsi="Arial" w:cs="Arial"/>
          <w:sz w:val="24"/>
          <w:szCs w:val="24"/>
          <w:u w:val="single"/>
        </w:rPr>
        <w:t>t</w:t>
      </w:r>
      <w:r w:rsidRPr="0002022E">
        <w:rPr>
          <w:rFonts w:ascii="Arial" w:hAnsi="Arial" w:cs="Arial"/>
          <w:sz w:val="24"/>
          <w:szCs w:val="24"/>
        </w:rPr>
        <w:t xml:space="preserve"> take any advice or recommendations during the course of any sessions as constituting individual medical care or advice from the </w:t>
      </w:r>
      <w:r>
        <w:rPr>
          <w:rFonts w:ascii="Arial" w:hAnsi="Arial" w:cs="Arial"/>
          <w:sz w:val="24"/>
          <w:szCs w:val="24"/>
        </w:rPr>
        <w:t>student</w:t>
      </w:r>
      <w:r w:rsidRPr="0002022E">
        <w:rPr>
          <w:rFonts w:ascii="Arial" w:hAnsi="Arial" w:cs="Arial"/>
          <w:sz w:val="24"/>
          <w:szCs w:val="24"/>
        </w:rPr>
        <w:t>. Should something abnormal be found on physical exam, SPs can expect to be informed of the finding and be advised to seek medical evaluation and treatment from the SP’s personal physician/healthcare provider. Neither the learners nor the faculty should provide any medical advice to SPs nor should SPs seek medical advice from them.</w:t>
      </w:r>
    </w:p>
    <w:p w:rsidR="00EF4CAB" w:rsidRPr="00810B3D" w:rsidRDefault="00EF4CAB" w:rsidP="0002022E">
      <w:pPr>
        <w:spacing w:after="0"/>
        <w:rPr>
          <w:rFonts w:ascii="Arial" w:hAnsi="Arial" w:cs="Arial"/>
          <w:sz w:val="24"/>
          <w:szCs w:val="24"/>
        </w:rPr>
      </w:pPr>
    </w:p>
    <w:p w:rsidR="00EF4CAB" w:rsidRPr="00810B3D" w:rsidRDefault="00EF4CAB" w:rsidP="00EF4CAB">
      <w:pPr>
        <w:rPr>
          <w:rFonts w:ascii="Arial" w:hAnsi="Arial" w:cs="Arial"/>
          <w:b/>
          <w:sz w:val="24"/>
          <w:szCs w:val="24"/>
        </w:rPr>
      </w:pPr>
      <w:r>
        <w:rPr>
          <w:rFonts w:ascii="Arial" w:hAnsi="Arial" w:cs="Arial"/>
          <w:b/>
          <w:sz w:val="24"/>
          <w:szCs w:val="24"/>
        </w:rPr>
        <w:t>Testing Sessions:</w:t>
      </w:r>
    </w:p>
    <w:p w:rsidR="00EF4CAB" w:rsidRPr="00810B3D" w:rsidRDefault="00EF4CAB" w:rsidP="00EF4CAB">
      <w:pPr>
        <w:numPr>
          <w:ilvl w:val="0"/>
          <w:numId w:val="8"/>
        </w:numPr>
        <w:tabs>
          <w:tab w:val="left" w:pos="-720"/>
          <w:tab w:val="left" w:pos="0"/>
        </w:tabs>
        <w:suppressAutoHyphens/>
        <w:spacing w:after="0" w:line="240" w:lineRule="atLeast"/>
        <w:rPr>
          <w:rFonts w:ascii="Arial" w:hAnsi="Arial" w:cs="Arial"/>
          <w:sz w:val="24"/>
          <w:szCs w:val="24"/>
        </w:rPr>
      </w:pPr>
      <w:r w:rsidRPr="00810B3D">
        <w:rPr>
          <w:rFonts w:ascii="Arial" w:hAnsi="Arial" w:cs="Arial"/>
          <w:b/>
          <w:sz w:val="24"/>
          <w:szCs w:val="24"/>
        </w:rPr>
        <w:t>Student Testing</w:t>
      </w:r>
      <w:r w:rsidRPr="00370C10">
        <w:rPr>
          <w:rFonts w:ascii="Arial" w:hAnsi="Arial" w:cs="Arial"/>
          <w:b/>
          <w:sz w:val="24"/>
          <w:szCs w:val="24"/>
        </w:rPr>
        <w:t>:</w:t>
      </w:r>
      <w:r>
        <w:rPr>
          <w:rFonts w:ascii="Arial" w:hAnsi="Arial" w:cs="Arial"/>
          <w:sz w:val="24"/>
          <w:szCs w:val="24"/>
        </w:rPr>
        <w:t xml:space="preserve"> F</w:t>
      </w:r>
      <w:r w:rsidRPr="00810B3D">
        <w:rPr>
          <w:rFonts w:ascii="Arial" w:hAnsi="Arial" w:cs="Arial"/>
          <w:sz w:val="24"/>
          <w:szCs w:val="24"/>
        </w:rPr>
        <w:t>or most assessments</w:t>
      </w:r>
      <w:r>
        <w:rPr>
          <w:rFonts w:ascii="Arial" w:hAnsi="Arial" w:cs="Arial"/>
          <w:sz w:val="24"/>
          <w:szCs w:val="24"/>
        </w:rPr>
        <w:t>,</w:t>
      </w:r>
      <w:r w:rsidRPr="00810B3D">
        <w:rPr>
          <w:rFonts w:ascii="Arial" w:hAnsi="Arial" w:cs="Arial"/>
          <w:sz w:val="24"/>
          <w:szCs w:val="24"/>
        </w:rPr>
        <w:t xml:space="preserve"> we will us</w:t>
      </w:r>
      <w:r>
        <w:rPr>
          <w:rFonts w:ascii="Arial" w:hAnsi="Arial" w:cs="Arial"/>
          <w:sz w:val="24"/>
          <w:szCs w:val="24"/>
        </w:rPr>
        <w:t>e</w:t>
      </w:r>
      <w:r w:rsidRPr="00810B3D">
        <w:rPr>
          <w:rFonts w:ascii="Arial" w:hAnsi="Arial" w:cs="Arial"/>
          <w:sz w:val="24"/>
          <w:szCs w:val="24"/>
        </w:rPr>
        <w:t xml:space="preserve"> electronic scoring</w:t>
      </w:r>
      <w:r>
        <w:rPr>
          <w:rFonts w:ascii="Arial" w:hAnsi="Arial" w:cs="Arial"/>
          <w:sz w:val="24"/>
          <w:szCs w:val="24"/>
        </w:rPr>
        <w:t>,</w:t>
      </w:r>
      <w:r w:rsidRPr="00810B3D">
        <w:rPr>
          <w:rFonts w:ascii="Arial" w:hAnsi="Arial" w:cs="Arial"/>
          <w:sz w:val="24"/>
          <w:szCs w:val="24"/>
        </w:rPr>
        <w:t xml:space="preserve"> which requires training prior to the use of the equipment. If you have any questions, it is important that they be addressed before the testing sessi</w:t>
      </w:r>
      <w:r>
        <w:rPr>
          <w:rFonts w:ascii="Arial" w:hAnsi="Arial" w:cs="Arial"/>
          <w:sz w:val="24"/>
          <w:szCs w:val="24"/>
        </w:rPr>
        <w:t xml:space="preserve">ons. </w:t>
      </w:r>
      <w:r w:rsidR="00E4557A">
        <w:rPr>
          <w:rFonts w:ascii="Arial" w:hAnsi="Arial" w:cs="Arial"/>
          <w:sz w:val="24"/>
          <w:szCs w:val="24"/>
        </w:rPr>
        <w:t>SP</w:t>
      </w:r>
      <w:r w:rsidRPr="00810B3D">
        <w:rPr>
          <w:rFonts w:ascii="Arial" w:hAnsi="Arial" w:cs="Arial"/>
          <w:sz w:val="24"/>
          <w:szCs w:val="24"/>
        </w:rPr>
        <w:t>s are required to log on to electronic equipment immediately upon arrival. Do not use electronic equipment for personal use</w:t>
      </w:r>
      <w:r>
        <w:rPr>
          <w:rFonts w:ascii="Arial" w:hAnsi="Arial" w:cs="Arial"/>
          <w:sz w:val="24"/>
          <w:szCs w:val="24"/>
        </w:rPr>
        <w:t xml:space="preserve">, such as playing </w:t>
      </w:r>
      <w:r w:rsidRPr="00810B3D">
        <w:rPr>
          <w:rFonts w:ascii="Arial" w:hAnsi="Arial" w:cs="Arial"/>
          <w:sz w:val="24"/>
          <w:szCs w:val="24"/>
        </w:rPr>
        <w:t>games</w:t>
      </w:r>
      <w:r>
        <w:rPr>
          <w:rFonts w:ascii="Arial" w:hAnsi="Arial" w:cs="Arial"/>
          <w:sz w:val="24"/>
          <w:szCs w:val="24"/>
        </w:rPr>
        <w:t xml:space="preserve"> and s</w:t>
      </w:r>
      <w:r w:rsidRPr="00810B3D">
        <w:rPr>
          <w:rFonts w:ascii="Arial" w:hAnsi="Arial" w:cs="Arial"/>
          <w:sz w:val="24"/>
          <w:szCs w:val="24"/>
        </w:rPr>
        <w:t xml:space="preserve">urfing </w:t>
      </w:r>
      <w:r>
        <w:rPr>
          <w:rFonts w:ascii="Arial" w:hAnsi="Arial" w:cs="Arial"/>
          <w:sz w:val="24"/>
          <w:szCs w:val="24"/>
        </w:rPr>
        <w:t>the Internet</w:t>
      </w:r>
      <w:r w:rsidRPr="00810B3D">
        <w:rPr>
          <w:rFonts w:ascii="Arial" w:hAnsi="Arial" w:cs="Arial"/>
          <w:sz w:val="24"/>
          <w:szCs w:val="24"/>
        </w:rPr>
        <w:t xml:space="preserve">. Submit checklists </w:t>
      </w:r>
      <w:r>
        <w:rPr>
          <w:rFonts w:ascii="Arial" w:hAnsi="Arial" w:cs="Arial"/>
          <w:sz w:val="24"/>
          <w:szCs w:val="24"/>
        </w:rPr>
        <w:t>as soon as they are completed.</w:t>
      </w:r>
    </w:p>
    <w:p w:rsidR="00EF4CAB" w:rsidRPr="00810B3D" w:rsidRDefault="00EF4CAB" w:rsidP="00EF4CAB">
      <w:pPr>
        <w:tabs>
          <w:tab w:val="left" w:pos="-720"/>
          <w:tab w:val="left" w:pos="0"/>
        </w:tabs>
        <w:suppressAutoHyphens/>
        <w:spacing w:after="0" w:line="240" w:lineRule="atLeast"/>
        <w:rPr>
          <w:rFonts w:ascii="Arial" w:hAnsi="Arial" w:cs="Arial"/>
          <w:sz w:val="24"/>
          <w:szCs w:val="24"/>
        </w:rPr>
      </w:pPr>
    </w:p>
    <w:p w:rsidR="00EF4CAB" w:rsidRPr="00810B3D" w:rsidRDefault="00EF4CAB" w:rsidP="00EF4CAB">
      <w:pPr>
        <w:numPr>
          <w:ilvl w:val="0"/>
          <w:numId w:val="8"/>
        </w:numPr>
        <w:spacing w:after="0" w:line="240" w:lineRule="auto"/>
        <w:rPr>
          <w:rFonts w:ascii="Arial" w:hAnsi="Arial" w:cs="Arial"/>
          <w:sz w:val="24"/>
          <w:szCs w:val="24"/>
        </w:rPr>
      </w:pPr>
      <w:r w:rsidRPr="00810B3D">
        <w:rPr>
          <w:rFonts w:ascii="Arial" w:hAnsi="Arial" w:cs="Arial"/>
          <w:sz w:val="24"/>
          <w:szCs w:val="24"/>
        </w:rPr>
        <w:t xml:space="preserve">If a faculty member is present during testing, do not allow </w:t>
      </w:r>
      <w:r>
        <w:rPr>
          <w:rFonts w:ascii="Arial" w:hAnsi="Arial" w:cs="Arial"/>
          <w:sz w:val="24"/>
          <w:szCs w:val="24"/>
        </w:rPr>
        <w:t xml:space="preserve">him/her </w:t>
      </w:r>
      <w:r w:rsidRPr="00810B3D">
        <w:rPr>
          <w:rFonts w:ascii="Arial" w:hAnsi="Arial" w:cs="Arial"/>
          <w:sz w:val="24"/>
          <w:szCs w:val="24"/>
        </w:rPr>
        <w:t xml:space="preserve">to change your simulation. You have been trained from a case with the realistic physical findings, </w:t>
      </w:r>
      <w:r w:rsidRPr="00810B3D">
        <w:rPr>
          <w:rFonts w:ascii="Arial" w:hAnsi="Arial" w:cs="Arial"/>
          <w:sz w:val="24"/>
          <w:szCs w:val="24"/>
        </w:rPr>
        <w:lastRenderedPageBreak/>
        <w:t>hist</w:t>
      </w:r>
      <w:r>
        <w:rPr>
          <w:rFonts w:ascii="Arial" w:hAnsi="Arial" w:cs="Arial"/>
          <w:sz w:val="24"/>
          <w:szCs w:val="24"/>
        </w:rPr>
        <w:t xml:space="preserve">ory and psychosocial problems. </w:t>
      </w:r>
      <w:r w:rsidRPr="00810B3D">
        <w:rPr>
          <w:rFonts w:ascii="Arial" w:hAnsi="Arial" w:cs="Arial"/>
          <w:sz w:val="24"/>
          <w:szCs w:val="24"/>
        </w:rPr>
        <w:t>If the facilitator wants to change your simulation, refer h</w:t>
      </w:r>
      <w:r>
        <w:rPr>
          <w:rFonts w:ascii="Arial" w:hAnsi="Arial" w:cs="Arial"/>
          <w:sz w:val="24"/>
          <w:szCs w:val="24"/>
        </w:rPr>
        <w:t>i</w:t>
      </w:r>
      <w:r w:rsidRPr="00810B3D">
        <w:rPr>
          <w:rFonts w:ascii="Arial" w:hAnsi="Arial" w:cs="Arial"/>
          <w:sz w:val="24"/>
          <w:szCs w:val="24"/>
        </w:rPr>
        <w:t>m</w:t>
      </w:r>
      <w:r>
        <w:rPr>
          <w:rFonts w:ascii="Arial" w:hAnsi="Arial" w:cs="Arial"/>
          <w:sz w:val="24"/>
          <w:szCs w:val="24"/>
        </w:rPr>
        <w:t>/her</w:t>
      </w:r>
      <w:r w:rsidRPr="00810B3D">
        <w:rPr>
          <w:rFonts w:ascii="Arial" w:hAnsi="Arial" w:cs="Arial"/>
          <w:sz w:val="24"/>
          <w:szCs w:val="24"/>
        </w:rPr>
        <w:t xml:space="preserve"> to the </w:t>
      </w:r>
      <w:r w:rsidR="00707A03">
        <w:rPr>
          <w:rFonts w:ascii="Arial" w:hAnsi="Arial" w:cs="Arial"/>
          <w:sz w:val="24"/>
          <w:szCs w:val="24"/>
        </w:rPr>
        <w:t>educator</w:t>
      </w:r>
      <w:r w:rsidRPr="00810B3D">
        <w:rPr>
          <w:rFonts w:ascii="Arial" w:hAnsi="Arial" w:cs="Arial"/>
          <w:sz w:val="24"/>
          <w:szCs w:val="24"/>
        </w:rPr>
        <w:t>.</w:t>
      </w:r>
    </w:p>
    <w:p w:rsidR="00EF4CAB" w:rsidRPr="00810B3D" w:rsidRDefault="00EF4CAB" w:rsidP="00EF4CAB">
      <w:pPr>
        <w:spacing w:after="0"/>
        <w:ind w:left="360" w:hanging="360"/>
        <w:rPr>
          <w:rFonts w:ascii="Arial" w:hAnsi="Arial" w:cs="Arial"/>
          <w:sz w:val="24"/>
          <w:szCs w:val="24"/>
        </w:rPr>
      </w:pPr>
    </w:p>
    <w:p w:rsidR="00EF4CAB" w:rsidRPr="00810B3D" w:rsidRDefault="00EF4CAB" w:rsidP="00EF4CAB">
      <w:pPr>
        <w:numPr>
          <w:ilvl w:val="0"/>
          <w:numId w:val="9"/>
        </w:numPr>
        <w:spacing w:after="0" w:line="240" w:lineRule="auto"/>
        <w:rPr>
          <w:rFonts w:ascii="Arial" w:hAnsi="Arial" w:cs="Arial"/>
          <w:sz w:val="24"/>
          <w:szCs w:val="24"/>
        </w:rPr>
      </w:pPr>
      <w:r w:rsidRPr="00810B3D">
        <w:rPr>
          <w:rFonts w:ascii="Arial" w:hAnsi="Arial" w:cs="Arial"/>
          <w:sz w:val="24"/>
          <w:szCs w:val="24"/>
        </w:rPr>
        <w:t>Do not allow a facilitator to change your simulation. You have been trained from a case with the realistic physical findings, history and psychosocial problems. If the facilitator wants to change your simulation, explain your need to remain as you were initially trained and refer him</w:t>
      </w:r>
      <w:r>
        <w:rPr>
          <w:rFonts w:ascii="Arial" w:hAnsi="Arial" w:cs="Arial"/>
          <w:sz w:val="24"/>
          <w:szCs w:val="24"/>
        </w:rPr>
        <w:t>/her</w:t>
      </w:r>
      <w:r w:rsidRPr="00810B3D">
        <w:rPr>
          <w:rFonts w:ascii="Arial" w:hAnsi="Arial" w:cs="Arial"/>
          <w:sz w:val="24"/>
          <w:szCs w:val="24"/>
        </w:rPr>
        <w:t xml:space="preserve"> to the </w:t>
      </w:r>
      <w:r w:rsidR="00707A03">
        <w:rPr>
          <w:rFonts w:ascii="Arial" w:hAnsi="Arial" w:cs="Arial"/>
          <w:sz w:val="24"/>
          <w:szCs w:val="24"/>
        </w:rPr>
        <w:t>educator</w:t>
      </w:r>
      <w:r>
        <w:rPr>
          <w:rFonts w:ascii="Arial" w:hAnsi="Arial" w:cs="Arial"/>
          <w:sz w:val="24"/>
          <w:szCs w:val="24"/>
        </w:rPr>
        <w:t xml:space="preserve">. </w:t>
      </w:r>
      <w:r w:rsidRPr="00810B3D">
        <w:rPr>
          <w:rFonts w:ascii="Arial" w:hAnsi="Arial" w:cs="Arial"/>
          <w:sz w:val="24"/>
          <w:szCs w:val="24"/>
        </w:rPr>
        <w:t xml:space="preserve">However, if the facilitator wants to “tune” your affect (to increase </w:t>
      </w:r>
      <w:r>
        <w:rPr>
          <w:rFonts w:ascii="Arial" w:hAnsi="Arial" w:cs="Arial"/>
          <w:sz w:val="24"/>
          <w:szCs w:val="24"/>
        </w:rPr>
        <w:t xml:space="preserve">or decrease </w:t>
      </w:r>
      <w:r w:rsidRPr="00810B3D">
        <w:rPr>
          <w:rFonts w:ascii="Arial" w:hAnsi="Arial" w:cs="Arial"/>
          <w:sz w:val="24"/>
          <w:szCs w:val="24"/>
        </w:rPr>
        <w:t>your anxiety</w:t>
      </w:r>
      <w:r>
        <w:rPr>
          <w:rFonts w:ascii="Arial" w:hAnsi="Arial" w:cs="Arial"/>
          <w:sz w:val="24"/>
          <w:szCs w:val="24"/>
        </w:rPr>
        <w:t xml:space="preserve">, </w:t>
      </w:r>
      <w:r w:rsidRPr="00810B3D">
        <w:rPr>
          <w:rFonts w:ascii="Arial" w:hAnsi="Arial" w:cs="Arial"/>
          <w:sz w:val="24"/>
          <w:szCs w:val="24"/>
        </w:rPr>
        <w:t xml:space="preserve">for example) or your “setting” (i.e., clinic office, </w:t>
      </w:r>
      <w:r>
        <w:rPr>
          <w:rFonts w:ascii="Arial" w:hAnsi="Arial" w:cs="Arial"/>
          <w:sz w:val="24"/>
          <w:szCs w:val="24"/>
        </w:rPr>
        <w:t xml:space="preserve">Emergency Department, </w:t>
      </w:r>
      <w:r w:rsidRPr="00810B3D">
        <w:rPr>
          <w:rFonts w:ascii="Arial" w:hAnsi="Arial" w:cs="Arial"/>
          <w:sz w:val="24"/>
          <w:szCs w:val="24"/>
        </w:rPr>
        <w:t>etc.)</w:t>
      </w:r>
      <w:r>
        <w:rPr>
          <w:rFonts w:ascii="Arial" w:hAnsi="Arial" w:cs="Arial"/>
          <w:sz w:val="24"/>
          <w:szCs w:val="24"/>
        </w:rPr>
        <w:t xml:space="preserve">, </w:t>
      </w:r>
      <w:r w:rsidRPr="00810B3D">
        <w:rPr>
          <w:rFonts w:ascii="Arial" w:hAnsi="Arial" w:cs="Arial"/>
          <w:sz w:val="24"/>
          <w:szCs w:val="24"/>
        </w:rPr>
        <w:t xml:space="preserve">this is appropriate. Please notify the </w:t>
      </w:r>
      <w:r w:rsidR="00707A03">
        <w:rPr>
          <w:rFonts w:ascii="Arial" w:hAnsi="Arial" w:cs="Arial"/>
          <w:sz w:val="24"/>
          <w:szCs w:val="24"/>
        </w:rPr>
        <w:t>educator</w:t>
      </w:r>
      <w:r w:rsidRPr="00810B3D">
        <w:rPr>
          <w:rFonts w:ascii="Arial" w:hAnsi="Arial" w:cs="Arial"/>
          <w:sz w:val="24"/>
          <w:szCs w:val="24"/>
        </w:rPr>
        <w:t>.</w:t>
      </w:r>
    </w:p>
    <w:p w:rsidR="00EF4CAB" w:rsidRDefault="00EF4CAB" w:rsidP="00EF4CAB">
      <w:pPr>
        <w:spacing w:after="0"/>
        <w:rPr>
          <w:rFonts w:ascii="Arial" w:hAnsi="Arial" w:cs="Arial"/>
          <w:sz w:val="24"/>
          <w:szCs w:val="24"/>
        </w:rPr>
      </w:pPr>
    </w:p>
    <w:p w:rsidR="00EF4CAB" w:rsidRPr="00EF4CAB" w:rsidRDefault="00EF4CAB" w:rsidP="00EF4CAB">
      <w:pPr>
        <w:spacing w:after="0"/>
        <w:rPr>
          <w:rFonts w:ascii="Arial" w:hAnsi="Arial" w:cs="Arial"/>
          <w:b/>
          <w:sz w:val="24"/>
          <w:szCs w:val="24"/>
        </w:rPr>
      </w:pPr>
      <w:r w:rsidRPr="00EF4CAB">
        <w:rPr>
          <w:rFonts w:ascii="Arial" w:hAnsi="Arial" w:cs="Arial"/>
          <w:b/>
          <w:sz w:val="24"/>
          <w:szCs w:val="24"/>
        </w:rPr>
        <w:t>Teaching Sessions:</w:t>
      </w:r>
    </w:p>
    <w:p w:rsidR="00EF4CAB" w:rsidRPr="00810B3D" w:rsidRDefault="00EF4CAB" w:rsidP="00EF4CAB">
      <w:pPr>
        <w:spacing w:after="0"/>
        <w:rPr>
          <w:rFonts w:ascii="Arial" w:hAnsi="Arial" w:cs="Arial"/>
          <w:sz w:val="24"/>
          <w:szCs w:val="24"/>
        </w:rPr>
      </w:pPr>
    </w:p>
    <w:p w:rsidR="00EF4CAB" w:rsidRDefault="00EF4CAB" w:rsidP="00EF4CAB">
      <w:pPr>
        <w:numPr>
          <w:ilvl w:val="0"/>
          <w:numId w:val="10"/>
        </w:numPr>
        <w:spacing w:after="0" w:line="240" w:lineRule="auto"/>
        <w:rPr>
          <w:rFonts w:ascii="Arial" w:hAnsi="Arial" w:cs="Arial"/>
          <w:sz w:val="24"/>
          <w:szCs w:val="24"/>
        </w:rPr>
      </w:pPr>
      <w:r>
        <w:rPr>
          <w:rFonts w:ascii="Arial" w:hAnsi="Arial" w:cs="Arial"/>
          <w:sz w:val="24"/>
          <w:szCs w:val="24"/>
        </w:rPr>
        <w:t>Many teaching sessions are done in classrooms outside of the Clinical Skills C</w:t>
      </w:r>
      <w:r w:rsidR="00D22A0F">
        <w:rPr>
          <w:rFonts w:ascii="Arial" w:hAnsi="Arial" w:cs="Arial"/>
          <w:sz w:val="24"/>
          <w:szCs w:val="24"/>
        </w:rPr>
        <w:t>enter. They are normally done in</w:t>
      </w:r>
      <w:r>
        <w:rPr>
          <w:rFonts w:ascii="Arial" w:hAnsi="Arial" w:cs="Arial"/>
          <w:sz w:val="24"/>
          <w:szCs w:val="24"/>
        </w:rPr>
        <w:t xml:space="preserve"> a small group setting with upperclassmen preceptors. You will be given </w:t>
      </w:r>
      <w:r w:rsidR="0085565E">
        <w:rPr>
          <w:rFonts w:ascii="Arial" w:hAnsi="Arial" w:cs="Arial"/>
          <w:sz w:val="24"/>
          <w:szCs w:val="24"/>
        </w:rPr>
        <w:t>directions on where to meet as a group before splitting up into the classrooms.</w:t>
      </w:r>
    </w:p>
    <w:p w:rsidR="0085565E" w:rsidRDefault="0085565E" w:rsidP="0085565E">
      <w:pPr>
        <w:spacing w:after="0" w:line="240" w:lineRule="auto"/>
        <w:ind w:left="360"/>
        <w:rPr>
          <w:rFonts w:ascii="Arial" w:hAnsi="Arial" w:cs="Arial"/>
          <w:sz w:val="24"/>
          <w:szCs w:val="24"/>
        </w:rPr>
      </w:pPr>
    </w:p>
    <w:p w:rsidR="0085565E" w:rsidRDefault="0085565E" w:rsidP="00EF4CAB">
      <w:pPr>
        <w:numPr>
          <w:ilvl w:val="0"/>
          <w:numId w:val="10"/>
        </w:numPr>
        <w:spacing w:after="0" w:line="240" w:lineRule="auto"/>
        <w:rPr>
          <w:rFonts w:ascii="Arial" w:hAnsi="Arial" w:cs="Arial"/>
          <w:sz w:val="24"/>
          <w:szCs w:val="24"/>
        </w:rPr>
      </w:pPr>
      <w:r>
        <w:rPr>
          <w:rFonts w:ascii="Arial" w:hAnsi="Arial" w:cs="Arial"/>
          <w:sz w:val="24"/>
          <w:szCs w:val="24"/>
        </w:rPr>
        <w:t>It is important to remember that the preceptor is the instructor in the room. Regardless of the experience you have as a Standardized Patient, you will only portray your character with the students.</w:t>
      </w:r>
    </w:p>
    <w:p w:rsidR="0085565E" w:rsidRDefault="0085565E" w:rsidP="0085565E">
      <w:pPr>
        <w:spacing w:after="0" w:line="240" w:lineRule="auto"/>
        <w:ind w:left="360"/>
        <w:rPr>
          <w:rFonts w:ascii="Arial" w:hAnsi="Arial" w:cs="Arial"/>
          <w:sz w:val="24"/>
          <w:szCs w:val="24"/>
        </w:rPr>
      </w:pPr>
    </w:p>
    <w:p w:rsidR="00EF4CAB" w:rsidRPr="00810B3D" w:rsidRDefault="00EF4CAB" w:rsidP="00EF4CAB">
      <w:pPr>
        <w:numPr>
          <w:ilvl w:val="0"/>
          <w:numId w:val="10"/>
        </w:numPr>
        <w:spacing w:after="0" w:line="240" w:lineRule="auto"/>
        <w:rPr>
          <w:rFonts w:ascii="Arial" w:hAnsi="Arial" w:cs="Arial"/>
          <w:sz w:val="24"/>
          <w:szCs w:val="24"/>
        </w:rPr>
      </w:pPr>
      <w:r w:rsidRPr="00810B3D">
        <w:rPr>
          <w:rFonts w:ascii="Arial" w:hAnsi="Arial" w:cs="Arial"/>
          <w:sz w:val="24"/>
          <w:szCs w:val="24"/>
        </w:rPr>
        <w:t xml:space="preserve">A </w:t>
      </w:r>
      <w:r w:rsidRPr="00A94487">
        <w:rPr>
          <w:rFonts w:ascii="Arial" w:hAnsi="Arial" w:cs="Arial"/>
          <w:sz w:val="24"/>
          <w:szCs w:val="24"/>
        </w:rPr>
        <w:t>timeout</w:t>
      </w:r>
      <w:r w:rsidRPr="00810B3D">
        <w:rPr>
          <w:rFonts w:ascii="Arial" w:hAnsi="Arial" w:cs="Arial"/>
          <w:sz w:val="24"/>
          <w:szCs w:val="24"/>
        </w:rPr>
        <w:t xml:space="preserve"> is a valuable lear</w:t>
      </w:r>
      <w:r>
        <w:rPr>
          <w:rFonts w:ascii="Arial" w:hAnsi="Arial" w:cs="Arial"/>
          <w:sz w:val="24"/>
          <w:szCs w:val="24"/>
        </w:rPr>
        <w:t xml:space="preserve">ning process for the students. </w:t>
      </w:r>
      <w:r w:rsidRPr="00810B3D">
        <w:rPr>
          <w:rFonts w:ascii="Arial" w:hAnsi="Arial" w:cs="Arial"/>
          <w:sz w:val="24"/>
          <w:szCs w:val="24"/>
        </w:rPr>
        <w:t>When you are in</w:t>
      </w:r>
      <w:r w:rsidRPr="002E17BF">
        <w:rPr>
          <w:rFonts w:ascii="Arial" w:hAnsi="Arial" w:cs="Arial"/>
          <w:sz w:val="24"/>
          <w:szCs w:val="24"/>
        </w:rPr>
        <w:t xml:space="preserve"> a </w:t>
      </w:r>
      <w:r>
        <w:rPr>
          <w:rFonts w:ascii="Arial" w:hAnsi="Arial" w:cs="Arial"/>
          <w:sz w:val="24"/>
          <w:szCs w:val="24"/>
        </w:rPr>
        <w:t>time</w:t>
      </w:r>
      <w:r w:rsidRPr="00986BE2">
        <w:rPr>
          <w:rFonts w:ascii="Arial" w:hAnsi="Arial" w:cs="Arial"/>
          <w:sz w:val="24"/>
          <w:szCs w:val="24"/>
        </w:rPr>
        <w:t>out</w:t>
      </w:r>
      <w:r w:rsidRPr="00810B3D">
        <w:rPr>
          <w:rFonts w:ascii="Arial" w:hAnsi="Arial" w:cs="Arial"/>
          <w:sz w:val="24"/>
          <w:szCs w:val="24"/>
        </w:rPr>
        <w:t xml:space="preserve"> period</w:t>
      </w:r>
      <w:r>
        <w:rPr>
          <w:rFonts w:ascii="Arial" w:hAnsi="Arial" w:cs="Arial"/>
          <w:sz w:val="24"/>
          <w:szCs w:val="24"/>
        </w:rPr>
        <w:t>,</w:t>
      </w:r>
      <w:r w:rsidRPr="00810B3D">
        <w:rPr>
          <w:rFonts w:ascii="Arial" w:hAnsi="Arial" w:cs="Arial"/>
          <w:sz w:val="24"/>
          <w:szCs w:val="24"/>
        </w:rPr>
        <w:t xml:space="preserve"> it is important for you to continue the simulation (i.e., facial expressions, body language, etc.). By lowering your head or taking your eyes off the student group</w:t>
      </w:r>
      <w:r>
        <w:rPr>
          <w:rFonts w:ascii="Arial" w:hAnsi="Arial" w:cs="Arial"/>
          <w:sz w:val="24"/>
          <w:szCs w:val="24"/>
        </w:rPr>
        <w:t>,</w:t>
      </w:r>
      <w:r w:rsidRPr="00810B3D">
        <w:rPr>
          <w:rFonts w:ascii="Arial" w:hAnsi="Arial" w:cs="Arial"/>
          <w:sz w:val="24"/>
          <w:szCs w:val="24"/>
        </w:rPr>
        <w:t xml:space="preserve"> you will be in what </w:t>
      </w:r>
      <w:r>
        <w:rPr>
          <w:rFonts w:ascii="Arial" w:hAnsi="Arial" w:cs="Arial"/>
          <w:sz w:val="24"/>
          <w:szCs w:val="24"/>
        </w:rPr>
        <w:t xml:space="preserve">is called suspended animation. </w:t>
      </w:r>
      <w:r w:rsidRPr="00810B3D">
        <w:rPr>
          <w:rFonts w:ascii="Arial" w:hAnsi="Arial" w:cs="Arial"/>
          <w:sz w:val="24"/>
          <w:szCs w:val="24"/>
        </w:rPr>
        <w:t xml:space="preserve">Do NOT interact with the student or group until </w:t>
      </w:r>
      <w:r>
        <w:rPr>
          <w:rFonts w:ascii="Arial" w:hAnsi="Arial" w:cs="Arial"/>
          <w:sz w:val="24"/>
          <w:szCs w:val="24"/>
        </w:rPr>
        <w:t>a time-in</w:t>
      </w:r>
      <w:r w:rsidRPr="00810B3D">
        <w:rPr>
          <w:rFonts w:ascii="Arial" w:hAnsi="Arial" w:cs="Arial"/>
          <w:sz w:val="24"/>
          <w:szCs w:val="24"/>
        </w:rPr>
        <w:t xml:space="preserve"> is called. </w:t>
      </w:r>
      <w:r>
        <w:rPr>
          <w:rFonts w:ascii="Arial" w:hAnsi="Arial" w:cs="Arial"/>
          <w:sz w:val="24"/>
          <w:szCs w:val="24"/>
        </w:rPr>
        <w:t>Note: Y</w:t>
      </w:r>
      <w:r w:rsidRPr="00810B3D">
        <w:rPr>
          <w:rFonts w:ascii="Arial" w:hAnsi="Arial" w:cs="Arial"/>
          <w:sz w:val="24"/>
          <w:szCs w:val="24"/>
        </w:rPr>
        <w:t xml:space="preserve">our subsequent performance must not be modified by the discussion during the </w:t>
      </w:r>
      <w:r>
        <w:rPr>
          <w:rFonts w:ascii="Arial" w:hAnsi="Arial" w:cs="Arial"/>
          <w:sz w:val="24"/>
          <w:szCs w:val="24"/>
        </w:rPr>
        <w:t>timeout</w:t>
      </w:r>
      <w:r w:rsidRPr="00986BE2">
        <w:rPr>
          <w:rFonts w:ascii="Arial" w:hAnsi="Arial" w:cs="Arial"/>
          <w:sz w:val="24"/>
          <w:szCs w:val="24"/>
        </w:rPr>
        <w:t xml:space="preserve"> </w:t>
      </w:r>
      <w:r w:rsidRPr="00810B3D">
        <w:rPr>
          <w:rFonts w:ascii="Arial" w:hAnsi="Arial" w:cs="Arial"/>
          <w:sz w:val="24"/>
          <w:szCs w:val="24"/>
        </w:rPr>
        <w:t>period.</w:t>
      </w:r>
    </w:p>
    <w:p w:rsidR="00EF4CAB" w:rsidRPr="00810B3D" w:rsidRDefault="00EF4CAB" w:rsidP="00EF4CAB">
      <w:pPr>
        <w:jc w:val="both"/>
        <w:rPr>
          <w:rFonts w:ascii="Arial" w:hAnsi="Arial" w:cs="Arial"/>
          <w:sz w:val="24"/>
          <w:szCs w:val="24"/>
        </w:rPr>
      </w:pPr>
    </w:p>
    <w:p w:rsidR="00EF4CAB" w:rsidRDefault="007332C6" w:rsidP="004D0447">
      <w:pPr>
        <w:spacing w:after="0"/>
        <w:jc w:val="center"/>
        <w:rPr>
          <w:rFonts w:ascii="Arial" w:hAnsi="Arial" w:cs="Arial"/>
          <w:b/>
          <w:sz w:val="24"/>
          <w:szCs w:val="24"/>
        </w:rPr>
      </w:pPr>
      <w:r>
        <w:rPr>
          <w:rFonts w:ascii="Arial" w:hAnsi="Arial" w:cs="Arial"/>
          <w:b/>
          <w:sz w:val="24"/>
          <w:szCs w:val="24"/>
        </w:rPr>
        <w:t>TRAINING</w:t>
      </w:r>
    </w:p>
    <w:p w:rsidR="0085565E" w:rsidRPr="0085565E" w:rsidRDefault="0085565E" w:rsidP="0085565E">
      <w:pPr>
        <w:spacing w:after="0"/>
        <w:jc w:val="both"/>
        <w:rPr>
          <w:rFonts w:ascii="Arial" w:hAnsi="Arial" w:cs="Arial"/>
          <w:b/>
          <w:sz w:val="24"/>
          <w:szCs w:val="24"/>
        </w:rPr>
      </w:pPr>
    </w:p>
    <w:p w:rsidR="00EF4CAB" w:rsidRDefault="00EF4CAB" w:rsidP="00716AD0">
      <w:pPr>
        <w:numPr>
          <w:ilvl w:val="0"/>
          <w:numId w:val="4"/>
        </w:numPr>
        <w:spacing w:after="0" w:line="240" w:lineRule="auto"/>
        <w:rPr>
          <w:rFonts w:ascii="Arial" w:hAnsi="Arial" w:cs="Arial"/>
          <w:sz w:val="24"/>
          <w:szCs w:val="24"/>
        </w:rPr>
      </w:pPr>
      <w:r w:rsidRPr="0085565E">
        <w:rPr>
          <w:rFonts w:ascii="Arial" w:hAnsi="Arial" w:cs="Arial"/>
          <w:sz w:val="24"/>
          <w:szCs w:val="24"/>
        </w:rPr>
        <w:t xml:space="preserve">All training will be provided by the </w:t>
      </w:r>
      <w:r w:rsidR="00716AD0">
        <w:rPr>
          <w:rFonts w:ascii="Arial" w:hAnsi="Arial" w:cs="Arial"/>
          <w:sz w:val="24"/>
          <w:szCs w:val="24"/>
        </w:rPr>
        <w:t>Educator</w:t>
      </w:r>
      <w:r w:rsidRPr="0085565E">
        <w:rPr>
          <w:rFonts w:ascii="Arial" w:hAnsi="Arial" w:cs="Arial"/>
          <w:sz w:val="24"/>
          <w:szCs w:val="24"/>
        </w:rPr>
        <w:t xml:space="preserve">s at the </w:t>
      </w:r>
      <w:r w:rsidR="00716AD0">
        <w:rPr>
          <w:rFonts w:ascii="Arial" w:hAnsi="Arial" w:cs="Arial"/>
          <w:sz w:val="24"/>
          <w:szCs w:val="24"/>
        </w:rPr>
        <w:t>UAMS</w:t>
      </w:r>
      <w:r w:rsidRPr="0085565E">
        <w:rPr>
          <w:rFonts w:ascii="Arial" w:hAnsi="Arial" w:cs="Arial"/>
          <w:sz w:val="24"/>
          <w:szCs w:val="24"/>
        </w:rPr>
        <w:t xml:space="preserve">. Please ask the </w:t>
      </w:r>
      <w:r w:rsidR="00716AD0">
        <w:rPr>
          <w:rFonts w:ascii="Arial" w:hAnsi="Arial" w:cs="Arial"/>
          <w:sz w:val="24"/>
          <w:szCs w:val="24"/>
        </w:rPr>
        <w:t>Educator</w:t>
      </w:r>
      <w:r w:rsidRPr="0085565E">
        <w:rPr>
          <w:rFonts w:ascii="Arial" w:hAnsi="Arial" w:cs="Arial"/>
          <w:sz w:val="24"/>
          <w:szCs w:val="24"/>
        </w:rPr>
        <w:t xml:space="preserve">s for assistance at </w:t>
      </w:r>
      <w:r w:rsidR="003F33B7" w:rsidRPr="0085565E">
        <w:rPr>
          <w:rFonts w:ascii="Arial" w:hAnsi="Arial" w:cs="Arial"/>
          <w:sz w:val="24"/>
          <w:szCs w:val="24"/>
        </w:rPr>
        <w:t>any time</w:t>
      </w:r>
      <w:r w:rsidRPr="0085565E">
        <w:rPr>
          <w:rFonts w:ascii="Arial" w:hAnsi="Arial" w:cs="Arial"/>
          <w:sz w:val="24"/>
          <w:szCs w:val="24"/>
        </w:rPr>
        <w:t xml:space="preserve">. Training MUST be done by a designated </w:t>
      </w:r>
      <w:r w:rsidR="00716AD0">
        <w:rPr>
          <w:rFonts w:ascii="Arial" w:hAnsi="Arial" w:cs="Arial"/>
          <w:sz w:val="24"/>
          <w:szCs w:val="24"/>
        </w:rPr>
        <w:t>Educator</w:t>
      </w:r>
      <w:r w:rsidRPr="0085565E">
        <w:rPr>
          <w:rFonts w:ascii="Arial" w:hAnsi="Arial" w:cs="Arial"/>
          <w:sz w:val="24"/>
          <w:szCs w:val="24"/>
        </w:rPr>
        <w:t>.</w:t>
      </w:r>
    </w:p>
    <w:p w:rsidR="00925A80" w:rsidRDefault="00925A80" w:rsidP="00925A80">
      <w:pPr>
        <w:spacing w:after="0" w:line="240" w:lineRule="auto"/>
        <w:ind w:left="360"/>
        <w:jc w:val="both"/>
        <w:rPr>
          <w:rFonts w:ascii="Arial" w:hAnsi="Arial" w:cs="Arial"/>
          <w:sz w:val="24"/>
          <w:szCs w:val="24"/>
        </w:rPr>
      </w:pPr>
    </w:p>
    <w:p w:rsidR="00925A80" w:rsidRPr="0085565E" w:rsidRDefault="00925A80" w:rsidP="00925A80">
      <w:pPr>
        <w:numPr>
          <w:ilvl w:val="0"/>
          <w:numId w:val="4"/>
        </w:numPr>
        <w:spacing w:after="0" w:line="240" w:lineRule="auto"/>
        <w:rPr>
          <w:rFonts w:ascii="Arial" w:hAnsi="Arial" w:cs="Arial"/>
          <w:sz w:val="24"/>
          <w:szCs w:val="24"/>
        </w:rPr>
      </w:pPr>
      <w:r>
        <w:rPr>
          <w:rFonts w:ascii="Arial" w:hAnsi="Arial" w:cs="Arial"/>
          <w:sz w:val="24"/>
          <w:szCs w:val="24"/>
        </w:rPr>
        <w:t>Training will usually take place in the Observation Room of the Clinical Skills Center</w:t>
      </w:r>
      <w:r w:rsidR="00707A03">
        <w:rPr>
          <w:rFonts w:ascii="Arial" w:hAnsi="Arial" w:cs="Arial"/>
          <w:sz w:val="24"/>
          <w:szCs w:val="24"/>
        </w:rPr>
        <w:t xml:space="preserve"> or the Debrief Room in the Walker Center</w:t>
      </w:r>
      <w:r>
        <w:rPr>
          <w:rFonts w:ascii="Arial" w:hAnsi="Arial" w:cs="Arial"/>
          <w:sz w:val="24"/>
          <w:szCs w:val="24"/>
        </w:rPr>
        <w:t xml:space="preserve">. However, IVN (video network) training will take place in other locations. As our program grows we are using other training rooms more and more often. If the location is NOT in the </w:t>
      </w:r>
      <w:r w:rsidR="00707A03">
        <w:rPr>
          <w:rFonts w:ascii="Arial" w:hAnsi="Arial" w:cs="Arial"/>
          <w:sz w:val="24"/>
          <w:szCs w:val="24"/>
        </w:rPr>
        <w:t>usual location</w:t>
      </w:r>
      <w:r>
        <w:rPr>
          <w:rFonts w:ascii="Arial" w:hAnsi="Arial" w:cs="Arial"/>
          <w:sz w:val="24"/>
          <w:szCs w:val="24"/>
        </w:rPr>
        <w:t xml:space="preserve">, your SP Educator will notify you in the scheduling email. If you don’t remember where, please contact your </w:t>
      </w:r>
      <w:r w:rsidR="00716AD0">
        <w:rPr>
          <w:rFonts w:ascii="Arial" w:hAnsi="Arial" w:cs="Arial"/>
          <w:sz w:val="24"/>
          <w:szCs w:val="24"/>
        </w:rPr>
        <w:t>E</w:t>
      </w:r>
      <w:r>
        <w:rPr>
          <w:rFonts w:ascii="Arial" w:hAnsi="Arial" w:cs="Arial"/>
          <w:sz w:val="24"/>
          <w:szCs w:val="24"/>
        </w:rPr>
        <w:t>ducator prior to training.</w:t>
      </w:r>
    </w:p>
    <w:p w:rsidR="00EF4CAB" w:rsidRDefault="00EF4CAB" w:rsidP="00925A80">
      <w:pPr>
        <w:spacing w:after="0"/>
        <w:jc w:val="both"/>
        <w:rPr>
          <w:rFonts w:ascii="Arial" w:hAnsi="Arial" w:cs="Arial"/>
          <w:sz w:val="24"/>
          <w:szCs w:val="24"/>
        </w:rPr>
      </w:pPr>
    </w:p>
    <w:p w:rsidR="003F33B7" w:rsidRDefault="003F33B7" w:rsidP="003F33B7">
      <w:pPr>
        <w:tabs>
          <w:tab w:val="left" w:pos="360"/>
        </w:tabs>
        <w:spacing w:after="0"/>
        <w:ind w:left="360" w:hanging="360"/>
        <w:rPr>
          <w:rFonts w:ascii="Arial" w:hAnsi="Arial" w:cs="Arial"/>
          <w:sz w:val="24"/>
          <w:szCs w:val="24"/>
        </w:rPr>
      </w:pPr>
      <w:r w:rsidRPr="003F33B7">
        <w:rPr>
          <w:rFonts w:ascii="Arial" w:hAnsi="Arial" w:cs="Arial"/>
          <w:sz w:val="24"/>
          <w:szCs w:val="24"/>
        </w:rPr>
        <w:t></w:t>
      </w:r>
      <w:r w:rsidRPr="003F33B7">
        <w:rPr>
          <w:rFonts w:ascii="Arial" w:hAnsi="Arial" w:cs="Arial"/>
          <w:sz w:val="24"/>
          <w:szCs w:val="24"/>
        </w:rPr>
        <w:tab/>
        <w:t xml:space="preserve">If a SP/TAP does not attend the training session, he/she could be replaced. If there are mitigating circumstances that require rescheduling of the training with the </w:t>
      </w:r>
      <w:r w:rsidR="00A124CB">
        <w:rPr>
          <w:rFonts w:ascii="Arial" w:hAnsi="Arial" w:cs="Arial"/>
          <w:sz w:val="24"/>
          <w:szCs w:val="24"/>
        </w:rPr>
        <w:t>Educator</w:t>
      </w:r>
      <w:r w:rsidRPr="003F33B7">
        <w:rPr>
          <w:rFonts w:ascii="Arial" w:hAnsi="Arial" w:cs="Arial"/>
          <w:sz w:val="24"/>
          <w:szCs w:val="24"/>
        </w:rPr>
        <w:t xml:space="preserve">, please contact the appropriate </w:t>
      </w:r>
      <w:r w:rsidR="00A124CB">
        <w:rPr>
          <w:rFonts w:ascii="Arial" w:hAnsi="Arial" w:cs="Arial"/>
          <w:sz w:val="24"/>
          <w:szCs w:val="24"/>
        </w:rPr>
        <w:t>Educator</w:t>
      </w:r>
      <w:r w:rsidRPr="003F33B7">
        <w:rPr>
          <w:rFonts w:ascii="Arial" w:hAnsi="Arial" w:cs="Arial"/>
          <w:sz w:val="24"/>
          <w:szCs w:val="24"/>
        </w:rPr>
        <w:t>.</w:t>
      </w:r>
    </w:p>
    <w:p w:rsidR="003F33B7" w:rsidRPr="003F33B7" w:rsidRDefault="003F33B7" w:rsidP="003F33B7">
      <w:pPr>
        <w:tabs>
          <w:tab w:val="left" w:pos="360"/>
        </w:tabs>
        <w:spacing w:after="0"/>
        <w:ind w:left="360" w:hanging="360"/>
        <w:rPr>
          <w:rFonts w:ascii="Arial" w:hAnsi="Arial" w:cs="Arial"/>
          <w:sz w:val="24"/>
          <w:szCs w:val="24"/>
        </w:rPr>
      </w:pPr>
    </w:p>
    <w:p w:rsidR="003F33B7" w:rsidRPr="003F33B7" w:rsidRDefault="003F33B7" w:rsidP="0023040C">
      <w:pPr>
        <w:tabs>
          <w:tab w:val="left" w:pos="360"/>
        </w:tabs>
        <w:spacing w:after="0"/>
        <w:ind w:left="360" w:hanging="360"/>
        <w:rPr>
          <w:rFonts w:ascii="Arial" w:hAnsi="Arial" w:cs="Arial"/>
          <w:sz w:val="24"/>
          <w:szCs w:val="24"/>
        </w:rPr>
      </w:pPr>
      <w:r w:rsidRPr="003F33B7">
        <w:rPr>
          <w:rFonts w:ascii="Arial" w:hAnsi="Arial" w:cs="Arial"/>
          <w:sz w:val="24"/>
          <w:szCs w:val="24"/>
        </w:rPr>
        <w:lastRenderedPageBreak/>
        <w:t></w:t>
      </w:r>
      <w:r w:rsidRPr="003F33B7">
        <w:rPr>
          <w:rFonts w:ascii="Arial" w:hAnsi="Arial" w:cs="Arial"/>
          <w:sz w:val="24"/>
          <w:szCs w:val="24"/>
        </w:rPr>
        <w:tab/>
        <w:t>All cases, checklists and training materials are developed by the center staff/UAMS faculty and are the property of UAMS. These cases, manuals, checklists and all written materials are to be used exclusively by SP/TAPs booked through the center. Upon completion/ resignation, all written materials are to be returned to the center.</w:t>
      </w:r>
    </w:p>
    <w:p w:rsidR="003F33B7" w:rsidRPr="003F33B7" w:rsidRDefault="003F33B7" w:rsidP="003F33B7">
      <w:pPr>
        <w:tabs>
          <w:tab w:val="left" w:pos="360"/>
        </w:tabs>
        <w:spacing w:after="0"/>
        <w:ind w:left="360" w:hanging="360"/>
        <w:jc w:val="both"/>
        <w:rPr>
          <w:rFonts w:ascii="Arial" w:hAnsi="Arial" w:cs="Arial"/>
          <w:sz w:val="24"/>
          <w:szCs w:val="24"/>
        </w:rPr>
      </w:pPr>
    </w:p>
    <w:p w:rsidR="003F33B7" w:rsidRPr="003F33B7" w:rsidRDefault="003F33B7" w:rsidP="003F33B7">
      <w:pPr>
        <w:tabs>
          <w:tab w:val="left" w:pos="360"/>
        </w:tabs>
        <w:spacing w:after="0"/>
        <w:ind w:left="360" w:hanging="360"/>
        <w:jc w:val="both"/>
        <w:rPr>
          <w:rFonts w:ascii="Arial" w:hAnsi="Arial" w:cs="Arial"/>
          <w:sz w:val="24"/>
          <w:szCs w:val="24"/>
        </w:rPr>
      </w:pPr>
      <w:r w:rsidRPr="003F33B7">
        <w:rPr>
          <w:rFonts w:ascii="Arial" w:hAnsi="Arial" w:cs="Arial"/>
          <w:sz w:val="24"/>
          <w:szCs w:val="24"/>
        </w:rPr>
        <w:t></w:t>
      </w:r>
      <w:r w:rsidRPr="003F33B7">
        <w:rPr>
          <w:rFonts w:ascii="Arial" w:hAnsi="Arial" w:cs="Arial"/>
          <w:sz w:val="24"/>
          <w:szCs w:val="24"/>
        </w:rPr>
        <w:tab/>
        <w:t>SPs are asked to provide a wardrobe consistent with your role. If any unusual costume is needed, the SP program will provide it.</w:t>
      </w:r>
    </w:p>
    <w:p w:rsidR="003F33B7" w:rsidRPr="003F33B7" w:rsidRDefault="003F33B7" w:rsidP="003F33B7">
      <w:pPr>
        <w:tabs>
          <w:tab w:val="left" w:pos="360"/>
        </w:tabs>
        <w:spacing w:after="0"/>
        <w:ind w:left="360" w:hanging="360"/>
        <w:jc w:val="both"/>
        <w:rPr>
          <w:rFonts w:ascii="Arial" w:hAnsi="Arial" w:cs="Arial"/>
          <w:sz w:val="24"/>
          <w:szCs w:val="24"/>
        </w:rPr>
      </w:pPr>
    </w:p>
    <w:p w:rsidR="003F33B7" w:rsidRPr="003F33B7" w:rsidRDefault="003F33B7" w:rsidP="0023040C">
      <w:pPr>
        <w:tabs>
          <w:tab w:val="left" w:pos="360"/>
        </w:tabs>
        <w:spacing w:after="0"/>
        <w:ind w:left="360" w:hanging="360"/>
        <w:rPr>
          <w:rFonts w:ascii="Arial" w:hAnsi="Arial" w:cs="Arial"/>
          <w:sz w:val="24"/>
          <w:szCs w:val="24"/>
        </w:rPr>
      </w:pPr>
      <w:r w:rsidRPr="003F33B7">
        <w:rPr>
          <w:rFonts w:ascii="Arial" w:hAnsi="Arial" w:cs="Arial"/>
          <w:sz w:val="24"/>
          <w:szCs w:val="24"/>
        </w:rPr>
        <w:t></w:t>
      </w:r>
      <w:r w:rsidRPr="003F33B7">
        <w:rPr>
          <w:rFonts w:ascii="Arial" w:hAnsi="Arial" w:cs="Arial"/>
          <w:sz w:val="24"/>
          <w:szCs w:val="24"/>
        </w:rPr>
        <w:tab/>
        <w:t>The center recognizes the different learning styles of the SP/TAPs. If an individual SP/TAP develops materials that assist him/her in the learning of the case/checklist and feels it would assist others in the training, he/she must submit the materials to the trainers. Please do not distribute materials without prior review by the center trainers.</w:t>
      </w:r>
    </w:p>
    <w:p w:rsidR="003F33B7" w:rsidRPr="003F33B7" w:rsidRDefault="003F33B7" w:rsidP="003F33B7">
      <w:pPr>
        <w:tabs>
          <w:tab w:val="left" w:pos="360"/>
        </w:tabs>
        <w:spacing w:after="0"/>
        <w:ind w:left="360" w:hanging="360"/>
        <w:jc w:val="both"/>
        <w:rPr>
          <w:rFonts w:ascii="Arial" w:hAnsi="Arial" w:cs="Arial"/>
          <w:sz w:val="24"/>
          <w:szCs w:val="24"/>
        </w:rPr>
      </w:pPr>
    </w:p>
    <w:p w:rsidR="003F33B7" w:rsidRDefault="003F33B7" w:rsidP="0023040C">
      <w:pPr>
        <w:tabs>
          <w:tab w:val="left" w:pos="360"/>
        </w:tabs>
        <w:spacing w:after="0"/>
        <w:ind w:left="360" w:hanging="360"/>
        <w:rPr>
          <w:rFonts w:ascii="Arial" w:hAnsi="Arial" w:cs="Arial"/>
          <w:sz w:val="24"/>
          <w:szCs w:val="24"/>
        </w:rPr>
      </w:pPr>
      <w:r w:rsidRPr="003F33B7">
        <w:rPr>
          <w:rFonts w:ascii="Arial" w:hAnsi="Arial" w:cs="Arial"/>
          <w:sz w:val="24"/>
          <w:szCs w:val="24"/>
        </w:rPr>
        <w:t></w:t>
      </w:r>
      <w:r w:rsidRPr="003F33B7">
        <w:rPr>
          <w:rFonts w:ascii="Arial" w:hAnsi="Arial" w:cs="Arial"/>
          <w:sz w:val="24"/>
          <w:szCs w:val="24"/>
        </w:rPr>
        <w:tab/>
        <w:t>A debriefing of the event may be requested. Please plan to stay 15 minutes after the event for this debriefing. Your observations and comments are always welcome, verbally or written after the event.</w:t>
      </w:r>
    </w:p>
    <w:p w:rsidR="003F33B7" w:rsidRPr="00810B3D" w:rsidRDefault="003F33B7" w:rsidP="003F33B7">
      <w:pPr>
        <w:tabs>
          <w:tab w:val="left" w:pos="360"/>
        </w:tabs>
        <w:spacing w:after="0"/>
        <w:ind w:left="360" w:hanging="360"/>
        <w:jc w:val="both"/>
        <w:rPr>
          <w:rFonts w:ascii="Arial" w:hAnsi="Arial" w:cs="Arial"/>
          <w:sz w:val="24"/>
          <w:szCs w:val="24"/>
        </w:rPr>
      </w:pPr>
    </w:p>
    <w:p w:rsidR="00EF4CAB" w:rsidRPr="00810B3D" w:rsidRDefault="00EF4CAB" w:rsidP="00EF4CAB">
      <w:pPr>
        <w:numPr>
          <w:ilvl w:val="0"/>
          <w:numId w:val="4"/>
        </w:numPr>
        <w:spacing w:after="0" w:line="240" w:lineRule="auto"/>
        <w:jc w:val="both"/>
        <w:rPr>
          <w:rFonts w:ascii="Arial" w:hAnsi="Arial" w:cs="Arial"/>
          <w:sz w:val="24"/>
          <w:szCs w:val="24"/>
        </w:rPr>
      </w:pPr>
      <w:r w:rsidRPr="00810B3D">
        <w:rPr>
          <w:rFonts w:ascii="Arial" w:hAnsi="Arial" w:cs="Arial"/>
          <w:b/>
          <w:sz w:val="24"/>
          <w:szCs w:val="24"/>
        </w:rPr>
        <w:t xml:space="preserve">Basic SP Training </w:t>
      </w:r>
      <w:r>
        <w:rPr>
          <w:rFonts w:ascii="Arial" w:hAnsi="Arial" w:cs="Arial"/>
          <w:b/>
          <w:sz w:val="24"/>
          <w:szCs w:val="24"/>
        </w:rPr>
        <w:t>P</w:t>
      </w:r>
      <w:r w:rsidRPr="00810B3D">
        <w:rPr>
          <w:rFonts w:ascii="Arial" w:hAnsi="Arial" w:cs="Arial"/>
          <w:b/>
          <w:sz w:val="24"/>
          <w:szCs w:val="24"/>
        </w:rPr>
        <w:t>rocedures*:</w:t>
      </w:r>
      <w:r>
        <w:rPr>
          <w:rFonts w:ascii="Arial" w:hAnsi="Arial" w:cs="Arial"/>
          <w:b/>
          <w:sz w:val="24"/>
          <w:szCs w:val="24"/>
        </w:rPr>
        <w:t xml:space="preserve"> </w:t>
      </w:r>
    </w:p>
    <w:p w:rsidR="00EF4CAB" w:rsidRPr="00810B3D" w:rsidRDefault="00EF4CAB" w:rsidP="00EF4CAB">
      <w:pPr>
        <w:numPr>
          <w:ilvl w:val="0"/>
          <w:numId w:val="11"/>
        </w:numPr>
        <w:spacing w:after="0" w:line="240" w:lineRule="auto"/>
        <w:jc w:val="both"/>
        <w:rPr>
          <w:rFonts w:ascii="Arial" w:hAnsi="Arial" w:cs="Arial"/>
          <w:sz w:val="24"/>
          <w:szCs w:val="24"/>
        </w:rPr>
      </w:pPr>
      <w:r w:rsidRPr="00810B3D">
        <w:rPr>
          <w:rFonts w:ascii="Arial" w:hAnsi="Arial" w:cs="Arial"/>
          <w:sz w:val="24"/>
          <w:szCs w:val="24"/>
        </w:rPr>
        <w:t xml:space="preserve">Initial training session to discuss case </w:t>
      </w:r>
      <w:r>
        <w:rPr>
          <w:rFonts w:ascii="Arial" w:hAnsi="Arial" w:cs="Arial"/>
          <w:sz w:val="24"/>
          <w:szCs w:val="24"/>
        </w:rPr>
        <w:t>and</w:t>
      </w:r>
      <w:r w:rsidRPr="00810B3D">
        <w:rPr>
          <w:rFonts w:ascii="Arial" w:hAnsi="Arial" w:cs="Arial"/>
          <w:sz w:val="24"/>
          <w:szCs w:val="24"/>
        </w:rPr>
        <w:t xml:space="preserve"> checklist</w:t>
      </w:r>
    </w:p>
    <w:p w:rsidR="00EF4CAB" w:rsidRPr="00810B3D" w:rsidRDefault="00EF4CAB" w:rsidP="00EF4CAB">
      <w:pPr>
        <w:numPr>
          <w:ilvl w:val="0"/>
          <w:numId w:val="11"/>
        </w:numPr>
        <w:spacing w:after="0" w:line="240" w:lineRule="auto"/>
        <w:jc w:val="both"/>
        <w:rPr>
          <w:rFonts w:ascii="Arial" w:hAnsi="Arial" w:cs="Arial"/>
          <w:sz w:val="24"/>
          <w:szCs w:val="24"/>
        </w:rPr>
      </w:pPr>
      <w:r>
        <w:rPr>
          <w:rFonts w:ascii="Arial" w:hAnsi="Arial" w:cs="Arial"/>
          <w:sz w:val="24"/>
          <w:szCs w:val="24"/>
        </w:rPr>
        <w:t>H</w:t>
      </w:r>
      <w:r w:rsidRPr="00810B3D">
        <w:rPr>
          <w:rFonts w:ascii="Arial" w:hAnsi="Arial" w:cs="Arial"/>
          <w:sz w:val="24"/>
          <w:szCs w:val="24"/>
        </w:rPr>
        <w:t>ome study</w:t>
      </w:r>
    </w:p>
    <w:p w:rsidR="00EF4CAB" w:rsidRPr="00810B3D" w:rsidRDefault="00EF4CAB" w:rsidP="00EF4CAB">
      <w:pPr>
        <w:numPr>
          <w:ilvl w:val="0"/>
          <w:numId w:val="11"/>
        </w:numPr>
        <w:spacing w:after="0" w:line="240" w:lineRule="auto"/>
        <w:jc w:val="both"/>
        <w:rPr>
          <w:rFonts w:ascii="Arial" w:hAnsi="Arial" w:cs="Arial"/>
          <w:sz w:val="24"/>
          <w:szCs w:val="24"/>
        </w:rPr>
      </w:pPr>
      <w:r>
        <w:rPr>
          <w:rFonts w:ascii="Arial" w:hAnsi="Arial" w:cs="Arial"/>
          <w:sz w:val="24"/>
          <w:szCs w:val="24"/>
        </w:rPr>
        <w:t>A</w:t>
      </w:r>
      <w:r w:rsidRPr="00810B3D">
        <w:rPr>
          <w:rFonts w:ascii="Arial" w:hAnsi="Arial" w:cs="Arial"/>
          <w:sz w:val="24"/>
          <w:szCs w:val="24"/>
        </w:rPr>
        <w:t>dditional training of physical examination techniques (event specific)</w:t>
      </w:r>
      <w:r>
        <w:rPr>
          <w:rFonts w:ascii="Arial" w:hAnsi="Arial" w:cs="Arial"/>
          <w:sz w:val="24"/>
          <w:szCs w:val="24"/>
        </w:rPr>
        <w:t>.</w:t>
      </w:r>
    </w:p>
    <w:p w:rsidR="00EF4CAB" w:rsidRPr="00810B3D" w:rsidRDefault="00EF4CAB" w:rsidP="00E4557A">
      <w:pPr>
        <w:numPr>
          <w:ilvl w:val="0"/>
          <w:numId w:val="11"/>
        </w:numPr>
        <w:spacing w:after="0" w:line="240" w:lineRule="auto"/>
        <w:rPr>
          <w:rFonts w:ascii="Arial" w:hAnsi="Arial" w:cs="Arial"/>
          <w:sz w:val="24"/>
          <w:szCs w:val="24"/>
        </w:rPr>
      </w:pPr>
      <w:r>
        <w:rPr>
          <w:rFonts w:ascii="Arial" w:hAnsi="Arial" w:cs="Arial"/>
          <w:sz w:val="24"/>
          <w:szCs w:val="24"/>
        </w:rPr>
        <w:t>D</w:t>
      </w:r>
      <w:r w:rsidRPr="00810B3D">
        <w:rPr>
          <w:rFonts w:ascii="Arial" w:hAnsi="Arial" w:cs="Arial"/>
          <w:sz w:val="24"/>
          <w:szCs w:val="24"/>
        </w:rPr>
        <w:t>ry</w:t>
      </w:r>
      <w:r>
        <w:rPr>
          <w:rFonts w:ascii="Arial" w:hAnsi="Arial" w:cs="Arial"/>
          <w:sz w:val="24"/>
          <w:szCs w:val="24"/>
        </w:rPr>
        <w:t xml:space="preserve"> </w:t>
      </w:r>
      <w:r w:rsidRPr="00810B3D">
        <w:rPr>
          <w:rFonts w:ascii="Arial" w:hAnsi="Arial" w:cs="Arial"/>
          <w:sz w:val="24"/>
          <w:szCs w:val="24"/>
        </w:rPr>
        <w:t xml:space="preserve">run </w:t>
      </w:r>
      <w:r>
        <w:rPr>
          <w:rFonts w:ascii="Arial" w:hAnsi="Arial" w:cs="Arial"/>
          <w:sz w:val="24"/>
          <w:szCs w:val="24"/>
        </w:rPr>
        <w:t xml:space="preserve">of </w:t>
      </w:r>
      <w:r w:rsidRPr="00810B3D">
        <w:rPr>
          <w:rFonts w:ascii="Arial" w:hAnsi="Arial" w:cs="Arial"/>
          <w:sz w:val="24"/>
          <w:szCs w:val="24"/>
        </w:rPr>
        <w:t>the case/checklist/reliability (</w:t>
      </w:r>
      <w:r>
        <w:rPr>
          <w:rFonts w:ascii="Arial" w:hAnsi="Arial" w:cs="Arial"/>
          <w:sz w:val="24"/>
          <w:szCs w:val="24"/>
        </w:rPr>
        <w:t>I</w:t>
      </w:r>
      <w:r w:rsidRPr="00810B3D">
        <w:rPr>
          <w:rFonts w:ascii="Arial" w:hAnsi="Arial" w:cs="Arial"/>
          <w:sz w:val="24"/>
          <w:szCs w:val="24"/>
        </w:rPr>
        <w:t>t is expected that the SP arrives for the dry run prepared to portray the case with detailed knowledge of case/checklist/feedback</w:t>
      </w:r>
      <w:r>
        <w:rPr>
          <w:rFonts w:ascii="Arial" w:hAnsi="Arial" w:cs="Arial"/>
          <w:sz w:val="24"/>
          <w:szCs w:val="24"/>
        </w:rPr>
        <w:t>.</w:t>
      </w:r>
      <w:r w:rsidRPr="00810B3D">
        <w:rPr>
          <w:rFonts w:ascii="Arial" w:hAnsi="Arial" w:cs="Arial"/>
          <w:sz w:val="24"/>
          <w:szCs w:val="24"/>
        </w:rPr>
        <w:t>)</w:t>
      </w:r>
    </w:p>
    <w:p w:rsidR="00EF4CAB" w:rsidRPr="00810B3D" w:rsidRDefault="00EF4CAB" w:rsidP="00EF4CAB">
      <w:pPr>
        <w:numPr>
          <w:ilvl w:val="0"/>
          <w:numId w:val="11"/>
        </w:numPr>
        <w:spacing w:after="0" w:line="240" w:lineRule="auto"/>
        <w:jc w:val="both"/>
        <w:rPr>
          <w:rFonts w:ascii="Arial" w:hAnsi="Arial" w:cs="Arial"/>
          <w:sz w:val="24"/>
          <w:szCs w:val="24"/>
        </w:rPr>
      </w:pPr>
      <w:r>
        <w:rPr>
          <w:rFonts w:ascii="Arial" w:hAnsi="Arial" w:cs="Arial"/>
          <w:sz w:val="24"/>
          <w:szCs w:val="24"/>
        </w:rPr>
        <w:t>S</w:t>
      </w:r>
      <w:r w:rsidRPr="00810B3D">
        <w:rPr>
          <w:rFonts w:ascii="Arial" w:hAnsi="Arial" w:cs="Arial"/>
          <w:sz w:val="24"/>
          <w:szCs w:val="24"/>
        </w:rPr>
        <w:t>econd dry run scheduled if needed</w:t>
      </w:r>
    </w:p>
    <w:p w:rsidR="00716AD0" w:rsidRDefault="00716AD0" w:rsidP="00716AD0">
      <w:pPr>
        <w:spacing w:after="0"/>
        <w:jc w:val="both"/>
        <w:rPr>
          <w:rFonts w:ascii="Arial" w:hAnsi="Arial" w:cs="Arial"/>
          <w:sz w:val="24"/>
          <w:szCs w:val="24"/>
        </w:rPr>
      </w:pPr>
    </w:p>
    <w:p w:rsidR="00EF4CAB" w:rsidRPr="00810B3D" w:rsidRDefault="00EF4CAB" w:rsidP="00EF4CAB">
      <w:pPr>
        <w:jc w:val="both"/>
        <w:rPr>
          <w:rFonts w:ascii="Arial" w:hAnsi="Arial" w:cs="Arial"/>
          <w:sz w:val="24"/>
          <w:szCs w:val="24"/>
        </w:rPr>
      </w:pPr>
      <w:r w:rsidRPr="00810B3D">
        <w:rPr>
          <w:rFonts w:ascii="Arial" w:hAnsi="Arial" w:cs="Arial"/>
          <w:sz w:val="24"/>
          <w:szCs w:val="24"/>
        </w:rPr>
        <w:t>*</w:t>
      </w:r>
      <w:r>
        <w:rPr>
          <w:rFonts w:ascii="Arial" w:hAnsi="Arial" w:cs="Arial"/>
          <w:sz w:val="24"/>
          <w:szCs w:val="24"/>
        </w:rPr>
        <w:t>T</w:t>
      </w:r>
      <w:r w:rsidRPr="00810B3D">
        <w:rPr>
          <w:rFonts w:ascii="Arial" w:hAnsi="Arial" w:cs="Arial"/>
          <w:sz w:val="24"/>
          <w:szCs w:val="24"/>
        </w:rPr>
        <w:t>raining procedures may be modified for the client/event if necessary. Assessments will require more training times.</w:t>
      </w:r>
    </w:p>
    <w:p w:rsidR="00EF4CAB" w:rsidRPr="00810B3D" w:rsidRDefault="00EF4CAB" w:rsidP="00EF4CAB">
      <w:pPr>
        <w:numPr>
          <w:ilvl w:val="0"/>
          <w:numId w:val="12"/>
        </w:numPr>
        <w:spacing w:after="0" w:line="240" w:lineRule="auto"/>
        <w:jc w:val="both"/>
        <w:rPr>
          <w:rFonts w:ascii="Arial" w:hAnsi="Arial" w:cs="Arial"/>
          <w:b/>
          <w:sz w:val="24"/>
          <w:szCs w:val="24"/>
        </w:rPr>
      </w:pPr>
      <w:r w:rsidRPr="00810B3D">
        <w:rPr>
          <w:rFonts w:ascii="Arial" w:hAnsi="Arial" w:cs="Arial"/>
          <w:b/>
          <w:sz w:val="24"/>
          <w:szCs w:val="24"/>
        </w:rPr>
        <w:t xml:space="preserve">Basic TAP Training </w:t>
      </w:r>
      <w:r>
        <w:rPr>
          <w:rFonts w:ascii="Arial" w:hAnsi="Arial" w:cs="Arial"/>
          <w:b/>
          <w:sz w:val="24"/>
          <w:szCs w:val="24"/>
        </w:rPr>
        <w:t>P</w:t>
      </w:r>
      <w:r w:rsidRPr="00810B3D">
        <w:rPr>
          <w:rFonts w:ascii="Arial" w:hAnsi="Arial" w:cs="Arial"/>
          <w:b/>
          <w:sz w:val="24"/>
          <w:szCs w:val="24"/>
        </w:rPr>
        <w:t>rocedures*:</w:t>
      </w:r>
      <w:r>
        <w:rPr>
          <w:rFonts w:ascii="Arial" w:hAnsi="Arial" w:cs="Arial"/>
          <w:b/>
          <w:sz w:val="24"/>
          <w:szCs w:val="24"/>
        </w:rPr>
        <w:t xml:space="preserve"> </w:t>
      </w:r>
    </w:p>
    <w:p w:rsidR="00EF4CAB" w:rsidRPr="00810B3D" w:rsidRDefault="00EF4CAB" w:rsidP="00EF4CAB">
      <w:pPr>
        <w:numPr>
          <w:ilvl w:val="0"/>
          <w:numId w:val="13"/>
        </w:numPr>
        <w:spacing w:after="0" w:line="240" w:lineRule="auto"/>
        <w:jc w:val="both"/>
        <w:rPr>
          <w:rFonts w:ascii="Arial" w:hAnsi="Arial" w:cs="Arial"/>
          <w:sz w:val="24"/>
          <w:szCs w:val="24"/>
        </w:rPr>
      </w:pPr>
      <w:r w:rsidRPr="00810B3D">
        <w:rPr>
          <w:rFonts w:ascii="Arial" w:hAnsi="Arial" w:cs="Arial"/>
          <w:sz w:val="24"/>
          <w:szCs w:val="24"/>
        </w:rPr>
        <w:t>Initial meeting to discuss overview and orientation of the job requirements</w:t>
      </w:r>
    </w:p>
    <w:p w:rsidR="00EF4CAB" w:rsidRPr="00810B3D" w:rsidRDefault="00EF4CAB" w:rsidP="00EF4CAB">
      <w:pPr>
        <w:numPr>
          <w:ilvl w:val="0"/>
          <w:numId w:val="13"/>
        </w:numPr>
        <w:spacing w:after="0" w:line="240" w:lineRule="auto"/>
        <w:jc w:val="both"/>
        <w:rPr>
          <w:rFonts w:ascii="Arial" w:hAnsi="Arial" w:cs="Arial"/>
          <w:sz w:val="24"/>
          <w:szCs w:val="24"/>
        </w:rPr>
      </w:pPr>
      <w:r w:rsidRPr="00810B3D">
        <w:rPr>
          <w:rFonts w:ascii="Arial" w:hAnsi="Arial" w:cs="Arial"/>
          <w:sz w:val="24"/>
          <w:szCs w:val="24"/>
        </w:rPr>
        <w:t>Physical examination by a physician</w:t>
      </w:r>
    </w:p>
    <w:p w:rsidR="00EF4CAB" w:rsidRPr="00810B3D" w:rsidRDefault="00EF4CAB" w:rsidP="00EF4CAB">
      <w:pPr>
        <w:numPr>
          <w:ilvl w:val="0"/>
          <w:numId w:val="13"/>
        </w:numPr>
        <w:spacing w:after="0" w:line="240" w:lineRule="auto"/>
        <w:jc w:val="both"/>
        <w:rPr>
          <w:rFonts w:ascii="Arial" w:hAnsi="Arial" w:cs="Arial"/>
          <w:sz w:val="24"/>
          <w:szCs w:val="24"/>
        </w:rPr>
      </w:pPr>
      <w:r w:rsidRPr="00810B3D">
        <w:rPr>
          <w:rFonts w:ascii="Arial" w:hAnsi="Arial" w:cs="Arial"/>
          <w:sz w:val="24"/>
          <w:szCs w:val="24"/>
        </w:rPr>
        <w:t>TAP materials</w:t>
      </w:r>
      <w:r>
        <w:rPr>
          <w:rFonts w:ascii="Arial" w:hAnsi="Arial" w:cs="Arial"/>
          <w:sz w:val="24"/>
          <w:szCs w:val="24"/>
        </w:rPr>
        <w:t xml:space="preserve"> and</w:t>
      </w:r>
      <w:r w:rsidRPr="00810B3D">
        <w:rPr>
          <w:rFonts w:ascii="Arial" w:hAnsi="Arial" w:cs="Arial"/>
          <w:sz w:val="24"/>
          <w:szCs w:val="24"/>
        </w:rPr>
        <w:t xml:space="preserve"> training</w:t>
      </w:r>
    </w:p>
    <w:p w:rsidR="00EF4CAB" w:rsidRPr="00810B3D" w:rsidRDefault="00EF4CAB" w:rsidP="00EF4CAB">
      <w:pPr>
        <w:numPr>
          <w:ilvl w:val="0"/>
          <w:numId w:val="13"/>
        </w:numPr>
        <w:spacing w:after="0" w:line="240" w:lineRule="auto"/>
        <w:jc w:val="both"/>
        <w:rPr>
          <w:rFonts w:ascii="Arial" w:hAnsi="Arial" w:cs="Arial"/>
          <w:sz w:val="24"/>
          <w:szCs w:val="24"/>
        </w:rPr>
      </w:pPr>
      <w:r w:rsidRPr="00810B3D">
        <w:rPr>
          <w:rFonts w:ascii="Arial" w:hAnsi="Arial" w:cs="Arial"/>
          <w:sz w:val="24"/>
          <w:szCs w:val="24"/>
        </w:rPr>
        <w:t>Home study</w:t>
      </w:r>
    </w:p>
    <w:p w:rsidR="00EF4CAB" w:rsidRPr="00810B3D" w:rsidRDefault="00EF4CAB" w:rsidP="00EF4CAB">
      <w:pPr>
        <w:numPr>
          <w:ilvl w:val="0"/>
          <w:numId w:val="13"/>
        </w:numPr>
        <w:spacing w:after="0" w:line="240" w:lineRule="auto"/>
        <w:jc w:val="both"/>
        <w:rPr>
          <w:rFonts w:ascii="Arial" w:hAnsi="Arial" w:cs="Arial"/>
          <w:sz w:val="24"/>
          <w:szCs w:val="24"/>
        </w:rPr>
      </w:pPr>
      <w:r>
        <w:rPr>
          <w:rFonts w:ascii="Arial" w:hAnsi="Arial" w:cs="Arial"/>
          <w:sz w:val="24"/>
          <w:szCs w:val="24"/>
        </w:rPr>
        <w:t>Small group dry run</w:t>
      </w:r>
    </w:p>
    <w:p w:rsidR="00EF4CAB" w:rsidRDefault="00EF4CAB" w:rsidP="00EF4CAB">
      <w:pPr>
        <w:numPr>
          <w:ilvl w:val="0"/>
          <w:numId w:val="13"/>
        </w:numPr>
        <w:spacing w:after="0" w:line="240" w:lineRule="auto"/>
        <w:jc w:val="both"/>
        <w:rPr>
          <w:rFonts w:ascii="Arial" w:hAnsi="Arial" w:cs="Arial"/>
          <w:sz w:val="24"/>
          <w:szCs w:val="24"/>
        </w:rPr>
      </w:pPr>
      <w:r>
        <w:rPr>
          <w:rFonts w:ascii="Arial" w:hAnsi="Arial" w:cs="Arial"/>
          <w:sz w:val="24"/>
          <w:szCs w:val="24"/>
        </w:rPr>
        <w:t>O</w:t>
      </w:r>
      <w:r w:rsidRPr="00810B3D">
        <w:rPr>
          <w:rFonts w:ascii="Arial" w:hAnsi="Arial" w:cs="Arial"/>
          <w:sz w:val="24"/>
          <w:szCs w:val="24"/>
        </w:rPr>
        <w:t>bserve a session/coached through a session</w:t>
      </w:r>
    </w:p>
    <w:p w:rsidR="00EF4CAB" w:rsidRPr="00810B3D" w:rsidRDefault="00EF4CAB" w:rsidP="00E4557A">
      <w:pPr>
        <w:spacing w:after="0"/>
        <w:ind w:left="1080"/>
        <w:jc w:val="both"/>
        <w:rPr>
          <w:rFonts w:ascii="Arial" w:hAnsi="Arial" w:cs="Arial"/>
          <w:sz w:val="24"/>
          <w:szCs w:val="24"/>
        </w:rPr>
      </w:pPr>
    </w:p>
    <w:p w:rsidR="00EF4CAB" w:rsidRPr="00EF4CAB" w:rsidRDefault="00EF4CAB" w:rsidP="0085565E">
      <w:pPr>
        <w:numPr>
          <w:ilvl w:val="0"/>
          <w:numId w:val="4"/>
        </w:numPr>
        <w:spacing w:after="0" w:line="240" w:lineRule="auto"/>
        <w:rPr>
          <w:rFonts w:ascii="Arial" w:hAnsi="Arial" w:cs="Arial"/>
          <w:sz w:val="24"/>
          <w:szCs w:val="24"/>
        </w:rPr>
      </w:pPr>
      <w:r w:rsidRPr="00EF4CAB">
        <w:rPr>
          <w:rFonts w:ascii="Arial" w:hAnsi="Arial" w:cs="Arial"/>
          <w:b/>
          <w:sz w:val="24"/>
          <w:szCs w:val="24"/>
        </w:rPr>
        <w:t>Feedback for learners</w:t>
      </w:r>
      <w:r w:rsidRPr="00EF4CAB">
        <w:rPr>
          <w:rFonts w:ascii="Arial" w:hAnsi="Arial" w:cs="Arial"/>
          <w:sz w:val="24"/>
          <w:szCs w:val="24"/>
        </w:rPr>
        <w:t xml:space="preserve"> – The </w:t>
      </w:r>
      <w:r w:rsidR="00A124CB">
        <w:rPr>
          <w:rFonts w:ascii="Arial" w:hAnsi="Arial" w:cs="Arial"/>
          <w:sz w:val="24"/>
          <w:szCs w:val="24"/>
        </w:rPr>
        <w:t xml:space="preserve">written and verbal </w:t>
      </w:r>
      <w:r w:rsidRPr="00EF4CAB">
        <w:rPr>
          <w:rFonts w:ascii="Arial" w:hAnsi="Arial" w:cs="Arial"/>
          <w:sz w:val="24"/>
          <w:szCs w:val="24"/>
        </w:rPr>
        <w:t xml:space="preserve">feedback you provide to the learners in the center is very valuable to their education. They take it very seriously as should you. On the Patient Physician Interaction (PPI) form note that each student will not be all “good” or “excellent.” Take a moment to give them the best evaluation possible. In the comments section of the feedback form, please use the formula “When you . . ., I felt. . .” This helps you frame </w:t>
      </w:r>
      <w:r w:rsidR="0023040C">
        <w:rPr>
          <w:rFonts w:ascii="Arial" w:hAnsi="Arial" w:cs="Arial"/>
          <w:sz w:val="24"/>
          <w:szCs w:val="24"/>
        </w:rPr>
        <w:t>the information in a way that it</w:t>
      </w:r>
      <w:r w:rsidRPr="00EF4CAB">
        <w:rPr>
          <w:rFonts w:ascii="Arial" w:hAnsi="Arial" w:cs="Arial"/>
          <w:sz w:val="24"/>
          <w:szCs w:val="24"/>
        </w:rPr>
        <w:t xml:space="preserve"> targets their actions and will give them a specific action to improve or continue using. </w:t>
      </w:r>
      <w:r w:rsidRPr="00EF4CAB">
        <w:rPr>
          <w:rFonts w:ascii="Arial" w:hAnsi="Arial" w:cs="Arial"/>
          <w:sz w:val="24"/>
          <w:szCs w:val="24"/>
        </w:rPr>
        <w:lastRenderedPageBreak/>
        <w:t xml:space="preserve">Only enter one or two comments per student. Remember they will be getting comments from all the other SPs also. A noticeable trait or issue will surely show up more than once. </w:t>
      </w:r>
      <w:r w:rsidR="00A124CB">
        <w:rPr>
          <w:rFonts w:ascii="Arial" w:hAnsi="Arial" w:cs="Arial"/>
          <w:sz w:val="24"/>
          <w:szCs w:val="24"/>
        </w:rPr>
        <w:t>You will be trained and practice verbal feedback as needed for each event.</w:t>
      </w:r>
    </w:p>
    <w:p w:rsidR="00EF4CAB" w:rsidRPr="00EF4CAB" w:rsidRDefault="00EF4CAB" w:rsidP="0085565E">
      <w:pPr>
        <w:spacing w:after="0"/>
        <w:ind w:left="360"/>
        <w:rPr>
          <w:rFonts w:ascii="Arial" w:hAnsi="Arial" w:cs="Arial"/>
          <w:sz w:val="24"/>
          <w:szCs w:val="24"/>
        </w:rPr>
      </w:pPr>
    </w:p>
    <w:p w:rsidR="00EF4CAB" w:rsidRPr="00EF4CAB" w:rsidRDefault="00EF4CAB" w:rsidP="0085565E">
      <w:pPr>
        <w:spacing w:after="0"/>
        <w:ind w:left="360"/>
        <w:rPr>
          <w:rFonts w:ascii="Arial" w:hAnsi="Arial" w:cs="Arial"/>
          <w:sz w:val="24"/>
          <w:szCs w:val="24"/>
        </w:rPr>
      </w:pPr>
      <w:r w:rsidRPr="00EF4CAB">
        <w:rPr>
          <w:rFonts w:ascii="Arial" w:hAnsi="Arial" w:cs="Arial"/>
          <w:sz w:val="24"/>
          <w:szCs w:val="24"/>
        </w:rPr>
        <w:t>Professional dress is something that you may comment upon. Please keep it in the same formula and specify that it contributed to their professional demeanor.</w:t>
      </w:r>
    </w:p>
    <w:p w:rsidR="00EF4CAB" w:rsidRPr="00EF4CAB" w:rsidRDefault="00EF4CAB" w:rsidP="0085565E">
      <w:pPr>
        <w:spacing w:after="0"/>
        <w:ind w:left="360"/>
        <w:rPr>
          <w:rFonts w:ascii="Arial" w:hAnsi="Arial" w:cs="Arial"/>
          <w:sz w:val="24"/>
          <w:szCs w:val="24"/>
        </w:rPr>
      </w:pPr>
    </w:p>
    <w:p w:rsidR="00EF4CAB" w:rsidRPr="00EF4CAB" w:rsidRDefault="00EF4CAB" w:rsidP="0085565E">
      <w:pPr>
        <w:spacing w:after="0"/>
        <w:ind w:left="360"/>
        <w:rPr>
          <w:rFonts w:ascii="Arial" w:hAnsi="Arial" w:cs="Arial"/>
          <w:sz w:val="24"/>
          <w:szCs w:val="24"/>
        </w:rPr>
      </w:pPr>
      <w:r w:rsidRPr="00EF4CAB">
        <w:rPr>
          <w:rFonts w:ascii="Arial" w:hAnsi="Arial" w:cs="Arial"/>
          <w:sz w:val="24"/>
          <w:szCs w:val="24"/>
        </w:rPr>
        <w:t xml:space="preserve">The College of Pharmacy has a different communications feedback report and if working one of their events, you will be trained in their form. </w:t>
      </w:r>
    </w:p>
    <w:p w:rsidR="00EF4CAB" w:rsidRPr="00D07D9F" w:rsidRDefault="00EF4CAB" w:rsidP="0085565E">
      <w:pPr>
        <w:spacing w:after="0"/>
        <w:ind w:left="360"/>
        <w:rPr>
          <w:rFonts w:ascii="Arial" w:hAnsi="Arial" w:cs="Arial"/>
          <w:sz w:val="24"/>
          <w:szCs w:val="24"/>
          <w:highlight w:val="yellow"/>
        </w:rPr>
      </w:pPr>
    </w:p>
    <w:p w:rsidR="00EF4CAB" w:rsidRPr="00810B3D" w:rsidRDefault="00EF4CAB" w:rsidP="0085565E">
      <w:pPr>
        <w:numPr>
          <w:ilvl w:val="0"/>
          <w:numId w:val="4"/>
        </w:numPr>
        <w:spacing w:after="0" w:line="240" w:lineRule="auto"/>
        <w:rPr>
          <w:rFonts w:ascii="Arial" w:hAnsi="Arial" w:cs="Arial"/>
          <w:sz w:val="24"/>
          <w:szCs w:val="24"/>
        </w:rPr>
      </w:pPr>
      <w:r w:rsidRPr="00810B3D">
        <w:rPr>
          <w:rFonts w:ascii="Arial" w:hAnsi="Arial" w:cs="Arial"/>
          <w:sz w:val="24"/>
          <w:szCs w:val="24"/>
        </w:rPr>
        <w:t xml:space="preserve">If a TAP has been </w:t>
      </w:r>
      <w:r w:rsidRPr="00810B3D">
        <w:rPr>
          <w:rFonts w:ascii="Arial" w:hAnsi="Arial" w:cs="Arial"/>
          <w:b/>
          <w:sz w:val="24"/>
          <w:szCs w:val="24"/>
        </w:rPr>
        <w:t>inactive</w:t>
      </w:r>
      <w:r w:rsidRPr="00810B3D">
        <w:rPr>
          <w:rFonts w:ascii="Arial" w:hAnsi="Arial" w:cs="Arial"/>
          <w:sz w:val="24"/>
          <w:szCs w:val="24"/>
        </w:rPr>
        <w:t xml:space="preserve"> for </w:t>
      </w:r>
      <w:r>
        <w:rPr>
          <w:rFonts w:ascii="Arial" w:hAnsi="Arial" w:cs="Arial"/>
          <w:sz w:val="24"/>
          <w:szCs w:val="24"/>
        </w:rPr>
        <w:t>nine</w:t>
      </w:r>
      <w:r w:rsidRPr="00810B3D">
        <w:rPr>
          <w:rFonts w:ascii="Arial" w:hAnsi="Arial" w:cs="Arial"/>
          <w:sz w:val="24"/>
          <w:szCs w:val="24"/>
        </w:rPr>
        <w:t xml:space="preserve"> months, a refresher session(s) will be require</w:t>
      </w:r>
      <w:r>
        <w:rPr>
          <w:rFonts w:ascii="Arial" w:hAnsi="Arial" w:cs="Arial"/>
          <w:sz w:val="24"/>
          <w:szCs w:val="24"/>
        </w:rPr>
        <w:t>d with the appropriate trainer.</w:t>
      </w:r>
    </w:p>
    <w:p w:rsidR="00552C2A" w:rsidRDefault="00552C2A" w:rsidP="0085565E">
      <w:pPr>
        <w:tabs>
          <w:tab w:val="left" w:pos="4950"/>
        </w:tabs>
        <w:spacing w:after="0"/>
        <w:rPr>
          <w:rFonts w:ascii="Arial" w:hAnsi="Arial" w:cs="Arial"/>
          <w:b/>
          <w:sz w:val="24"/>
          <w:szCs w:val="24"/>
        </w:rPr>
      </w:pPr>
    </w:p>
    <w:p w:rsidR="0085565E" w:rsidRPr="004A5CF4" w:rsidRDefault="007332C6" w:rsidP="004D0447">
      <w:pPr>
        <w:pStyle w:val="Heading5"/>
        <w:jc w:val="center"/>
        <w:rPr>
          <w:rFonts w:ascii="Arial" w:hAnsi="Arial" w:cs="Arial"/>
          <w:b/>
          <w:color w:val="auto"/>
          <w:sz w:val="24"/>
          <w:szCs w:val="24"/>
        </w:rPr>
      </w:pPr>
      <w:r>
        <w:rPr>
          <w:rFonts w:ascii="Arial" w:hAnsi="Arial" w:cs="Arial"/>
          <w:b/>
          <w:color w:val="auto"/>
          <w:sz w:val="24"/>
          <w:szCs w:val="24"/>
        </w:rPr>
        <w:t>CONFIDENTIALITY</w:t>
      </w:r>
    </w:p>
    <w:p w:rsidR="0085565E" w:rsidRPr="00810B3D" w:rsidRDefault="0085565E" w:rsidP="004A5CF4">
      <w:pPr>
        <w:spacing w:after="0"/>
        <w:jc w:val="both"/>
        <w:rPr>
          <w:rFonts w:ascii="Arial" w:hAnsi="Arial" w:cs="Arial"/>
          <w:sz w:val="24"/>
          <w:szCs w:val="24"/>
        </w:rPr>
      </w:pPr>
    </w:p>
    <w:p w:rsidR="0085565E" w:rsidRPr="00810B3D" w:rsidRDefault="004A5CF4" w:rsidP="004A5CF4">
      <w:pPr>
        <w:numPr>
          <w:ilvl w:val="0"/>
          <w:numId w:val="16"/>
        </w:numPr>
        <w:spacing w:after="0" w:line="240" w:lineRule="auto"/>
        <w:jc w:val="both"/>
        <w:rPr>
          <w:rFonts w:ascii="Arial" w:hAnsi="Arial" w:cs="Arial"/>
          <w:sz w:val="24"/>
          <w:szCs w:val="24"/>
        </w:rPr>
      </w:pPr>
      <w:r w:rsidRPr="004A5CF4">
        <w:rPr>
          <w:rFonts w:ascii="Arial" w:hAnsi="Arial" w:cs="Arial"/>
          <w:sz w:val="24"/>
          <w:szCs w:val="24"/>
        </w:rPr>
        <w:t>Confidentiality</w:t>
      </w:r>
      <w:r w:rsidR="0085565E" w:rsidRPr="00810B3D">
        <w:rPr>
          <w:rFonts w:ascii="Arial" w:hAnsi="Arial" w:cs="Arial"/>
          <w:sz w:val="24"/>
          <w:szCs w:val="24"/>
        </w:rPr>
        <w:t xml:space="preserve"> is of utmost importance to this </w:t>
      </w:r>
      <w:r w:rsidR="0085565E">
        <w:rPr>
          <w:rFonts w:ascii="Arial" w:hAnsi="Arial" w:cs="Arial"/>
          <w:sz w:val="24"/>
          <w:szCs w:val="24"/>
        </w:rPr>
        <w:t>center,</w:t>
      </w:r>
      <w:r w:rsidR="0085565E" w:rsidRPr="00810B3D">
        <w:rPr>
          <w:rFonts w:ascii="Arial" w:hAnsi="Arial" w:cs="Arial"/>
          <w:sz w:val="24"/>
          <w:szCs w:val="24"/>
        </w:rPr>
        <w:t xml:space="preserve"> on</w:t>
      </w:r>
      <w:r w:rsidR="0085565E">
        <w:rPr>
          <w:rFonts w:ascii="Arial" w:hAnsi="Arial" w:cs="Arial"/>
          <w:sz w:val="24"/>
          <w:szCs w:val="24"/>
        </w:rPr>
        <w:t xml:space="preserve"> </w:t>
      </w:r>
      <w:r w:rsidR="0085565E" w:rsidRPr="00810B3D">
        <w:rPr>
          <w:rFonts w:ascii="Arial" w:hAnsi="Arial" w:cs="Arial"/>
          <w:sz w:val="24"/>
          <w:szCs w:val="24"/>
        </w:rPr>
        <w:t>site and off</w:t>
      </w:r>
      <w:r w:rsidR="0085565E">
        <w:rPr>
          <w:rFonts w:ascii="Arial" w:hAnsi="Arial" w:cs="Arial"/>
          <w:sz w:val="24"/>
          <w:szCs w:val="24"/>
        </w:rPr>
        <w:t xml:space="preserve"> site.</w:t>
      </w:r>
    </w:p>
    <w:p w:rsidR="0085565E" w:rsidRPr="00810B3D" w:rsidRDefault="0085565E" w:rsidP="004A5CF4">
      <w:pPr>
        <w:spacing w:after="0" w:line="240" w:lineRule="auto"/>
        <w:rPr>
          <w:rFonts w:ascii="Arial" w:hAnsi="Arial" w:cs="Arial"/>
          <w:sz w:val="24"/>
          <w:szCs w:val="24"/>
        </w:rPr>
      </w:pPr>
    </w:p>
    <w:p w:rsidR="0085565E" w:rsidRPr="00810B3D" w:rsidRDefault="0085565E" w:rsidP="004A5CF4">
      <w:pPr>
        <w:numPr>
          <w:ilvl w:val="0"/>
          <w:numId w:val="19"/>
        </w:numPr>
        <w:spacing w:after="0" w:line="240" w:lineRule="auto"/>
        <w:rPr>
          <w:rFonts w:ascii="Arial" w:hAnsi="Arial" w:cs="Arial"/>
          <w:sz w:val="24"/>
          <w:szCs w:val="24"/>
        </w:rPr>
      </w:pPr>
      <w:r w:rsidRPr="004A5CF4">
        <w:rPr>
          <w:rFonts w:ascii="Arial" w:hAnsi="Arial" w:cs="Arial"/>
          <w:sz w:val="24"/>
          <w:szCs w:val="24"/>
          <w:u w:val="single"/>
        </w:rPr>
        <w:t xml:space="preserve">Student/Client Confidentiality: </w:t>
      </w:r>
      <w:r>
        <w:rPr>
          <w:rFonts w:ascii="Arial" w:hAnsi="Arial" w:cs="Arial"/>
          <w:sz w:val="24"/>
          <w:szCs w:val="24"/>
        </w:rPr>
        <w:t>S</w:t>
      </w:r>
      <w:r w:rsidRPr="00810B3D">
        <w:rPr>
          <w:rFonts w:ascii="Arial" w:hAnsi="Arial" w:cs="Arial"/>
          <w:sz w:val="24"/>
          <w:szCs w:val="24"/>
        </w:rPr>
        <w:t>tudent</w:t>
      </w:r>
      <w:r>
        <w:rPr>
          <w:rFonts w:ascii="Arial" w:hAnsi="Arial" w:cs="Arial"/>
          <w:sz w:val="24"/>
          <w:szCs w:val="24"/>
        </w:rPr>
        <w:t>/</w:t>
      </w:r>
      <w:r w:rsidRPr="00810B3D">
        <w:rPr>
          <w:rFonts w:ascii="Arial" w:hAnsi="Arial" w:cs="Arial"/>
          <w:sz w:val="24"/>
          <w:szCs w:val="24"/>
        </w:rPr>
        <w:t xml:space="preserve">client performances are </w:t>
      </w:r>
      <w:r>
        <w:rPr>
          <w:rFonts w:ascii="Arial" w:hAnsi="Arial" w:cs="Arial"/>
          <w:sz w:val="24"/>
          <w:szCs w:val="24"/>
        </w:rPr>
        <w:t xml:space="preserve">not </w:t>
      </w:r>
      <w:r w:rsidRPr="00810B3D">
        <w:rPr>
          <w:rFonts w:ascii="Arial" w:hAnsi="Arial" w:cs="Arial"/>
          <w:sz w:val="24"/>
          <w:szCs w:val="24"/>
        </w:rPr>
        <w:t xml:space="preserve">to be discussed with anyone by name or identifying specifics other than with the </w:t>
      </w:r>
      <w:r>
        <w:rPr>
          <w:rFonts w:ascii="Arial" w:hAnsi="Arial" w:cs="Arial"/>
          <w:sz w:val="24"/>
          <w:szCs w:val="24"/>
        </w:rPr>
        <w:t>c</w:t>
      </w:r>
      <w:r w:rsidRPr="00810B3D">
        <w:rPr>
          <w:rFonts w:ascii="Arial" w:hAnsi="Arial" w:cs="Arial"/>
          <w:sz w:val="24"/>
          <w:szCs w:val="24"/>
        </w:rPr>
        <w:t>enter</w:t>
      </w:r>
      <w:r>
        <w:rPr>
          <w:rFonts w:ascii="Arial" w:hAnsi="Arial" w:cs="Arial"/>
          <w:sz w:val="24"/>
          <w:szCs w:val="24"/>
        </w:rPr>
        <w:t>’s</w:t>
      </w:r>
      <w:r w:rsidRPr="00810B3D">
        <w:rPr>
          <w:rFonts w:ascii="Arial" w:hAnsi="Arial" w:cs="Arial"/>
          <w:sz w:val="24"/>
          <w:szCs w:val="24"/>
        </w:rPr>
        <w:t xml:space="preserve"> </w:t>
      </w:r>
      <w:r>
        <w:rPr>
          <w:rFonts w:ascii="Arial" w:hAnsi="Arial" w:cs="Arial"/>
          <w:sz w:val="24"/>
          <w:szCs w:val="24"/>
        </w:rPr>
        <w:t>d</w:t>
      </w:r>
      <w:r w:rsidRPr="00810B3D">
        <w:rPr>
          <w:rFonts w:ascii="Arial" w:hAnsi="Arial" w:cs="Arial"/>
          <w:sz w:val="24"/>
          <w:szCs w:val="24"/>
        </w:rPr>
        <w:t>irector and/or staff. We must maintain total privacy</w:t>
      </w:r>
      <w:r>
        <w:rPr>
          <w:rFonts w:ascii="Arial" w:hAnsi="Arial" w:cs="Arial"/>
          <w:sz w:val="24"/>
          <w:szCs w:val="24"/>
        </w:rPr>
        <w:t xml:space="preserve"> for the students at all times.</w:t>
      </w:r>
    </w:p>
    <w:p w:rsidR="0085565E" w:rsidRPr="00810B3D" w:rsidRDefault="0085565E" w:rsidP="004A5CF4">
      <w:pPr>
        <w:numPr>
          <w:ilvl w:val="0"/>
          <w:numId w:val="19"/>
        </w:numPr>
        <w:spacing w:after="0" w:line="240" w:lineRule="auto"/>
        <w:rPr>
          <w:rFonts w:ascii="Arial" w:hAnsi="Arial" w:cs="Arial"/>
          <w:sz w:val="24"/>
          <w:szCs w:val="24"/>
        </w:rPr>
      </w:pPr>
      <w:r w:rsidRPr="004A5CF4">
        <w:rPr>
          <w:rFonts w:ascii="Arial" w:hAnsi="Arial" w:cs="Arial"/>
          <w:sz w:val="24"/>
          <w:szCs w:val="24"/>
          <w:u w:val="single"/>
        </w:rPr>
        <w:t>SP/TAP Confidentiality:</w:t>
      </w:r>
      <w:r>
        <w:rPr>
          <w:rFonts w:ascii="Arial" w:hAnsi="Arial" w:cs="Arial"/>
          <w:sz w:val="24"/>
          <w:szCs w:val="24"/>
        </w:rPr>
        <w:t xml:space="preserve"> O</w:t>
      </w:r>
      <w:r w:rsidRPr="00810B3D">
        <w:rPr>
          <w:rFonts w:ascii="Arial" w:hAnsi="Arial" w:cs="Arial"/>
          <w:sz w:val="24"/>
          <w:szCs w:val="24"/>
        </w:rPr>
        <w:t>bservations of other SP/</w:t>
      </w:r>
      <w:proofErr w:type="spellStart"/>
      <w:r w:rsidRPr="00810B3D">
        <w:rPr>
          <w:rFonts w:ascii="Arial" w:hAnsi="Arial" w:cs="Arial"/>
          <w:sz w:val="24"/>
          <w:szCs w:val="24"/>
        </w:rPr>
        <w:t>TAPs</w:t>
      </w:r>
      <w:r>
        <w:rPr>
          <w:rFonts w:ascii="Arial" w:hAnsi="Arial" w:cs="Arial"/>
          <w:sz w:val="24"/>
          <w:szCs w:val="24"/>
        </w:rPr>
        <w:t>’</w:t>
      </w:r>
      <w:proofErr w:type="spellEnd"/>
      <w:r w:rsidRPr="00810B3D">
        <w:rPr>
          <w:rFonts w:ascii="Arial" w:hAnsi="Arial" w:cs="Arial"/>
          <w:sz w:val="24"/>
          <w:szCs w:val="24"/>
        </w:rPr>
        <w:t xml:space="preserve"> performance</w:t>
      </w:r>
      <w:r>
        <w:rPr>
          <w:rFonts w:ascii="Arial" w:hAnsi="Arial" w:cs="Arial"/>
          <w:sz w:val="24"/>
          <w:szCs w:val="24"/>
        </w:rPr>
        <w:t>s</w:t>
      </w:r>
      <w:r w:rsidRPr="00810B3D">
        <w:rPr>
          <w:rFonts w:ascii="Arial" w:hAnsi="Arial" w:cs="Arial"/>
          <w:sz w:val="24"/>
          <w:szCs w:val="24"/>
        </w:rPr>
        <w:t xml:space="preserve"> during training, teaching and testing sessions are to be kept in the strictest confidence. Discussion of SP/TAP performance is to be limited </w:t>
      </w:r>
      <w:r>
        <w:rPr>
          <w:rFonts w:ascii="Arial" w:hAnsi="Arial" w:cs="Arial"/>
          <w:sz w:val="24"/>
          <w:szCs w:val="24"/>
        </w:rPr>
        <w:t xml:space="preserve">with the </w:t>
      </w:r>
      <w:r w:rsidR="00707A03">
        <w:rPr>
          <w:rFonts w:ascii="Arial" w:hAnsi="Arial" w:cs="Arial"/>
          <w:sz w:val="24"/>
          <w:szCs w:val="24"/>
        </w:rPr>
        <w:t>educato</w:t>
      </w:r>
      <w:r>
        <w:rPr>
          <w:rFonts w:ascii="Arial" w:hAnsi="Arial" w:cs="Arial"/>
          <w:sz w:val="24"/>
          <w:szCs w:val="24"/>
        </w:rPr>
        <w:t>r/center staff.</w:t>
      </w:r>
    </w:p>
    <w:p w:rsidR="0085565E" w:rsidRPr="00810B3D" w:rsidRDefault="0085565E" w:rsidP="004A5CF4">
      <w:pPr>
        <w:numPr>
          <w:ilvl w:val="0"/>
          <w:numId w:val="19"/>
        </w:numPr>
        <w:spacing w:after="0" w:line="240" w:lineRule="auto"/>
        <w:rPr>
          <w:rFonts w:ascii="Arial" w:hAnsi="Arial" w:cs="Arial"/>
          <w:sz w:val="24"/>
          <w:szCs w:val="24"/>
        </w:rPr>
      </w:pPr>
      <w:r w:rsidRPr="004A5CF4">
        <w:rPr>
          <w:rFonts w:ascii="Arial" w:hAnsi="Arial" w:cs="Arial"/>
          <w:sz w:val="24"/>
          <w:szCs w:val="24"/>
          <w:u w:val="single"/>
        </w:rPr>
        <w:t>Confidential Materials:</w:t>
      </w:r>
      <w:r w:rsidRPr="00810B3D">
        <w:rPr>
          <w:rFonts w:ascii="Arial" w:hAnsi="Arial" w:cs="Arial"/>
          <w:sz w:val="24"/>
          <w:szCs w:val="24"/>
        </w:rPr>
        <w:t xml:space="preserve"> The cases/checklists </w:t>
      </w:r>
      <w:r>
        <w:rPr>
          <w:rFonts w:ascii="Arial" w:hAnsi="Arial" w:cs="Arial"/>
          <w:sz w:val="24"/>
          <w:szCs w:val="24"/>
        </w:rPr>
        <w:t xml:space="preserve">and manuals </w:t>
      </w:r>
      <w:r w:rsidRPr="00810B3D">
        <w:rPr>
          <w:rFonts w:ascii="Arial" w:hAnsi="Arial" w:cs="Arial"/>
          <w:sz w:val="24"/>
          <w:szCs w:val="24"/>
        </w:rPr>
        <w:t xml:space="preserve">used for training are the property of UAMS. The cases/checklists are to be used exclusively by SP/TAPs </w:t>
      </w:r>
      <w:r>
        <w:rPr>
          <w:rFonts w:ascii="Arial" w:hAnsi="Arial" w:cs="Arial"/>
          <w:sz w:val="24"/>
          <w:szCs w:val="24"/>
        </w:rPr>
        <w:t xml:space="preserve">who are </w:t>
      </w:r>
      <w:r w:rsidRPr="00810B3D">
        <w:rPr>
          <w:rFonts w:ascii="Arial" w:hAnsi="Arial" w:cs="Arial"/>
          <w:sz w:val="24"/>
          <w:szCs w:val="24"/>
        </w:rPr>
        <w:t xml:space="preserve">booked through the </w:t>
      </w:r>
      <w:r>
        <w:rPr>
          <w:rFonts w:ascii="Arial" w:hAnsi="Arial" w:cs="Arial"/>
          <w:sz w:val="24"/>
          <w:szCs w:val="24"/>
        </w:rPr>
        <w:t>c</w:t>
      </w:r>
      <w:r w:rsidRPr="00810B3D">
        <w:rPr>
          <w:rFonts w:ascii="Arial" w:hAnsi="Arial" w:cs="Arial"/>
          <w:sz w:val="24"/>
          <w:szCs w:val="24"/>
        </w:rPr>
        <w:t xml:space="preserve">enter and for assigned events. The manuals are to be used exclusively by SP/TAPs </w:t>
      </w:r>
      <w:r>
        <w:rPr>
          <w:rFonts w:ascii="Arial" w:hAnsi="Arial" w:cs="Arial"/>
          <w:sz w:val="24"/>
          <w:szCs w:val="24"/>
        </w:rPr>
        <w:t xml:space="preserve">who are </w:t>
      </w:r>
      <w:r w:rsidRPr="00810B3D">
        <w:rPr>
          <w:rFonts w:ascii="Arial" w:hAnsi="Arial" w:cs="Arial"/>
          <w:sz w:val="24"/>
          <w:szCs w:val="24"/>
        </w:rPr>
        <w:t xml:space="preserve">trained at the </w:t>
      </w:r>
      <w:r>
        <w:rPr>
          <w:rFonts w:ascii="Arial" w:hAnsi="Arial" w:cs="Arial"/>
          <w:sz w:val="24"/>
          <w:szCs w:val="24"/>
        </w:rPr>
        <w:t>c</w:t>
      </w:r>
      <w:r w:rsidRPr="00810B3D">
        <w:rPr>
          <w:rFonts w:ascii="Arial" w:hAnsi="Arial" w:cs="Arial"/>
          <w:sz w:val="24"/>
          <w:szCs w:val="24"/>
        </w:rPr>
        <w:t>enter.</w:t>
      </w:r>
      <w:r>
        <w:rPr>
          <w:rFonts w:ascii="Arial" w:hAnsi="Arial" w:cs="Arial"/>
          <w:sz w:val="24"/>
          <w:szCs w:val="24"/>
        </w:rPr>
        <w:t xml:space="preserve"> </w:t>
      </w:r>
      <w:r w:rsidRPr="00810B3D">
        <w:rPr>
          <w:rFonts w:ascii="Arial" w:hAnsi="Arial" w:cs="Arial"/>
          <w:sz w:val="24"/>
          <w:szCs w:val="24"/>
        </w:rPr>
        <w:t>Unauthorized use</w:t>
      </w:r>
      <w:r>
        <w:rPr>
          <w:rFonts w:ascii="Arial" w:hAnsi="Arial" w:cs="Arial"/>
          <w:sz w:val="24"/>
          <w:szCs w:val="24"/>
        </w:rPr>
        <w:t xml:space="preserve">, </w:t>
      </w:r>
      <w:r w:rsidRPr="00810B3D">
        <w:rPr>
          <w:rFonts w:ascii="Arial" w:hAnsi="Arial" w:cs="Arial"/>
          <w:sz w:val="24"/>
          <w:szCs w:val="24"/>
        </w:rPr>
        <w:t>discussion</w:t>
      </w:r>
      <w:r>
        <w:rPr>
          <w:rFonts w:ascii="Arial" w:hAnsi="Arial" w:cs="Arial"/>
          <w:sz w:val="24"/>
          <w:szCs w:val="24"/>
        </w:rPr>
        <w:t xml:space="preserve"> or sharing </w:t>
      </w:r>
      <w:r w:rsidRPr="00810B3D">
        <w:rPr>
          <w:rFonts w:ascii="Arial" w:hAnsi="Arial" w:cs="Arial"/>
          <w:sz w:val="24"/>
          <w:szCs w:val="24"/>
        </w:rPr>
        <w:t xml:space="preserve">of the cases/checklists </w:t>
      </w:r>
      <w:r>
        <w:rPr>
          <w:rFonts w:ascii="Arial" w:hAnsi="Arial" w:cs="Arial"/>
          <w:sz w:val="24"/>
          <w:szCs w:val="24"/>
        </w:rPr>
        <w:t xml:space="preserve">and manuals </w:t>
      </w:r>
      <w:r w:rsidRPr="00810B3D">
        <w:rPr>
          <w:rFonts w:ascii="Arial" w:hAnsi="Arial" w:cs="Arial"/>
          <w:sz w:val="24"/>
          <w:szCs w:val="24"/>
        </w:rPr>
        <w:t>will result in expulsion from the program.</w:t>
      </w:r>
    </w:p>
    <w:p w:rsidR="0085565E" w:rsidRPr="00810B3D" w:rsidRDefault="0085565E" w:rsidP="004A5CF4">
      <w:pPr>
        <w:numPr>
          <w:ilvl w:val="0"/>
          <w:numId w:val="19"/>
        </w:numPr>
        <w:spacing w:after="0" w:line="240" w:lineRule="auto"/>
        <w:rPr>
          <w:rFonts w:ascii="Arial" w:hAnsi="Arial" w:cs="Arial"/>
          <w:sz w:val="24"/>
          <w:szCs w:val="24"/>
        </w:rPr>
      </w:pPr>
      <w:r w:rsidRPr="004A5CF4">
        <w:rPr>
          <w:rFonts w:ascii="Arial" w:hAnsi="Arial" w:cs="Arial"/>
          <w:sz w:val="24"/>
          <w:szCs w:val="24"/>
          <w:u w:val="single"/>
        </w:rPr>
        <w:t>Patient Confidentiality:</w:t>
      </w:r>
      <w:r w:rsidRPr="00810B3D">
        <w:rPr>
          <w:rFonts w:ascii="Arial" w:hAnsi="Arial" w:cs="Arial"/>
          <w:sz w:val="24"/>
          <w:szCs w:val="24"/>
        </w:rPr>
        <w:t xml:space="preserve"> On occasion</w:t>
      </w:r>
      <w:r>
        <w:rPr>
          <w:rFonts w:ascii="Arial" w:hAnsi="Arial" w:cs="Arial"/>
          <w:sz w:val="24"/>
          <w:szCs w:val="24"/>
        </w:rPr>
        <w:t>,</w:t>
      </w:r>
      <w:r w:rsidRPr="00810B3D">
        <w:rPr>
          <w:rFonts w:ascii="Arial" w:hAnsi="Arial" w:cs="Arial"/>
          <w:sz w:val="24"/>
          <w:szCs w:val="24"/>
        </w:rPr>
        <w:t xml:space="preserve"> SP/TAPs will be called upon to </w:t>
      </w:r>
      <w:r>
        <w:rPr>
          <w:rFonts w:ascii="Arial" w:hAnsi="Arial" w:cs="Arial"/>
          <w:sz w:val="24"/>
          <w:szCs w:val="24"/>
        </w:rPr>
        <w:t xml:space="preserve">interact with “real patients.” </w:t>
      </w:r>
      <w:r w:rsidRPr="00810B3D">
        <w:rPr>
          <w:rFonts w:ascii="Arial" w:hAnsi="Arial" w:cs="Arial"/>
          <w:sz w:val="24"/>
          <w:szCs w:val="24"/>
        </w:rPr>
        <w:t xml:space="preserve">Adhering to </w:t>
      </w:r>
      <w:r>
        <w:rPr>
          <w:rFonts w:ascii="Arial" w:hAnsi="Arial" w:cs="Arial"/>
          <w:sz w:val="24"/>
          <w:szCs w:val="24"/>
        </w:rPr>
        <w:t>Health Insurance Portability and Accountability Act (</w:t>
      </w:r>
      <w:r w:rsidRPr="00810B3D">
        <w:rPr>
          <w:rFonts w:ascii="Arial" w:hAnsi="Arial" w:cs="Arial"/>
          <w:sz w:val="24"/>
          <w:szCs w:val="24"/>
        </w:rPr>
        <w:t>HIP</w:t>
      </w:r>
      <w:r>
        <w:rPr>
          <w:rFonts w:ascii="Arial" w:hAnsi="Arial" w:cs="Arial"/>
          <w:sz w:val="24"/>
          <w:szCs w:val="24"/>
        </w:rPr>
        <w:t>A</w:t>
      </w:r>
      <w:r w:rsidRPr="00810B3D">
        <w:rPr>
          <w:rFonts w:ascii="Arial" w:hAnsi="Arial" w:cs="Arial"/>
          <w:sz w:val="24"/>
          <w:szCs w:val="24"/>
        </w:rPr>
        <w:t>A</w:t>
      </w:r>
      <w:r>
        <w:rPr>
          <w:rFonts w:ascii="Arial" w:hAnsi="Arial" w:cs="Arial"/>
          <w:sz w:val="24"/>
          <w:szCs w:val="24"/>
        </w:rPr>
        <w:t xml:space="preserve">) </w:t>
      </w:r>
      <w:r w:rsidRPr="00810B3D">
        <w:rPr>
          <w:rFonts w:ascii="Arial" w:hAnsi="Arial" w:cs="Arial"/>
          <w:sz w:val="24"/>
          <w:szCs w:val="24"/>
        </w:rPr>
        <w:t xml:space="preserve">regulations concerning the privacy of patients is mandatory. </w:t>
      </w:r>
      <w:r>
        <w:rPr>
          <w:rFonts w:ascii="Arial" w:hAnsi="Arial" w:cs="Arial"/>
          <w:sz w:val="24"/>
          <w:szCs w:val="24"/>
        </w:rPr>
        <w:t>SP/TAPs will be advised of HIPA</w:t>
      </w:r>
      <w:r w:rsidRPr="00810B3D">
        <w:rPr>
          <w:rFonts w:ascii="Arial" w:hAnsi="Arial" w:cs="Arial"/>
          <w:sz w:val="24"/>
          <w:szCs w:val="24"/>
        </w:rPr>
        <w:t>A regulations and will be required to sign a HIP</w:t>
      </w:r>
      <w:r>
        <w:rPr>
          <w:rFonts w:ascii="Arial" w:hAnsi="Arial" w:cs="Arial"/>
          <w:sz w:val="24"/>
          <w:szCs w:val="24"/>
        </w:rPr>
        <w:t>A</w:t>
      </w:r>
      <w:r w:rsidRPr="00810B3D">
        <w:rPr>
          <w:rFonts w:ascii="Arial" w:hAnsi="Arial" w:cs="Arial"/>
          <w:sz w:val="24"/>
          <w:szCs w:val="24"/>
        </w:rPr>
        <w:t>A Privacy and Security Training Acknowledgement form.</w:t>
      </w:r>
    </w:p>
    <w:p w:rsidR="0085565E" w:rsidRPr="00810B3D" w:rsidRDefault="0085565E" w:rsidP="004A5CF4">
      <w:pPr>
        <w:tabs>
          <w:tab w:val="left" w:pos="720"/>
        </w:tabs>
        <w:spacing w:after="0" w:line="240" w:lineRule="auto"/>
        <w:rPr>
          <w:rFonts w:ascii="Arial" w:hAnsi="Arial" w:cs="Arial"/>
          <w:sz w:val="24"/>
          <w:szCs w:val="24"/>
        </w:rPr>
      </w:pPr>
    </w:p>
    <w:p w:rsidR="0085565E" w:rsidRPr="004A5CF4" w:rsidRDefault="007332C6" w:rsidP="004D0447">
      <w:pPr>
        <w:pStyle w:val="Heading5"/>
        <w:spacing w:line="240" w:lineRule="auto"/>
        <w:jc w:val="center"/>
        <w:rPr>
          <w:rFonts w:ascii="Arial" w:hAnsi="Arial" w:cs="Arial"/>
          <w:b/>
          <w:color w:val="auto"/>
          <w:sz w:val="24"/>
          <w:szCs w:val="24"/>
        </w:rPr>
      </w:pPr>
      <w:r>
        <w:rPr>
          <w:rFonts w:ascii="Arial" w:hAnsi="Arial" w:cs="Arial"/>
          <w:b/>
          <w:color w:val="auto"/>
          <w:sz w:val="24"/>
          <w:szCs w:val="24"/>
        </w:rPr>
        <w:t>QUALITY ASSURANCE</w:t>
      </w:r>
    </w:p>
    <w:p w:rsidR="0085565E" w:rsidRPr="004A5CF4" w:rsidRDefault="0085565E" w:rsidP="004A5CF4">
      <w:pPr>
        <w:tabs>
          <w:tab w:val="left" w:pos="360"/>
        </w:tabs>
        <w:spacing w:after="0" w:line="240" w:lineRule="auto"/>
        <w:ind w:left="360" w:hanging="360"/>
        <w:rPr>
          <w:rFonts w:ascii="Arial" w:hAnsi="Arial" w:cs="Arial"/>
          <w:sz w:val="24"/>
          <w:szCs w:val="24"/>
        </w:rPr>
      </w:pPr>
    </w:p>
    <w:p w:rsidR="0085565E" w:rsidRPr="004A5CF4" w:rsidRDefault="0085565E" w:rsidP="004A5CF4">
      <w:pPr>
        <w:tabs>
          <w:tab w:val="left" w:pos="360"/>
        </w:tabs>
        <w:spacing w:after="0" w:line="240" w:lineRule="auto"/>
        <w:ind w:left="360" w:hanging="360"/>
        <w:rPr>
          <w:rFonts w:ascii="Arial" w:hAnsi="Arial" w:cs="Arial"/>
          <w:sz w:val="24"/>
          <w:szCs w:val="24"/>
          <w:u w:val="single"/>
        </w:rPr>
      </w:pPr>
      <w:r w:rsidRPr="004A5CF4">
        <w:rPr>
          <w:rFonts w:ascii="Arial" w:hAnsi="Arial" w:cs="Arial"/>
          <w:sz w:val="24"/>
          <w:szCs w:val="24"/>
          <w:u w:val="single"/>
        </w:rPr>
        <w:t>I</w:t>
      </w:r>
      <w:r w:rsidR="004A5CF4" w:rsidRPr="004A5CF4">
        <w:rPr>
          <w:rFonts w:ascii="Arial" w:hAnsi="Arial" w:cs="Arial"/>
          <w:sz w:val="24"/>
          <w:szCs w:val="24"/>
          <w:u w:val="single"/>
        </w:rPr>
        <w:t>t is important to retain a high-quality in simulation at all times.</w:t>
      </w:r>
    </w:p>
    <w:p w:rsidR="0085565E" w:rsidRPr="00810B3D" w:rsidRDefault="0085565E" w:rsidP="004A5CF4">
      <w:pPr>
        <w:spacing w:after="0" w:line="240" w:lineRule="auto"/>
        <w:rPr>
          <w:rFonts w:ascii="Arial" w:hAnsi="Arial" w:cs="Arial"/>
          <w:sz w:val="24"/>
          <w:szCs w:val="24"/>
        </w:rPr>
      </w:pPr>
    </w:p>
    <w:p w:rsidR="0085565E" w:rsidRPr="00810B3D" w:rsidRDefault="0085565E" w:rsidP="004A5CF4">
      <w:pPr>
        <w:numPr>
          <w:ilvl w:val="0"/>
          <w:numId w:val="4"/>
        </w:numPr>
        <w:spacing w:after="0" w:line="240" w:lineRule="auto"/>
        <w:rPr>
          <w:rFonts w:ascii="Arial" w:hAnsi="Arial" w:cs="Arial"/>
          <w:sz w:val="24"/>
          <w:szCs w:val="24"/>
        </w:rPr>
      </w:pPr>
      <w:r w:rsidRPr="00810B3D">
        <w:rPr>
          <w:rFonts w:ascii="Arial" w:hAnsi="Arial" w:cs="Arial"/>
          <w:sz w:val="24"/>
          <w:szCs w:val="24"/>
        </w:rPr>
        <w:t xml:space="preserve">Quality of the SP/TAP performance is a priority at the center. Quality assurance will be maintained using several methods:  </w:t>
      </w:r>
    </w:p>
    <w:p w:rsidR="0085565E" w:rsidRPr="00810B3D" w:rsidRDefault="0085565E" w:rsidP="004A5CF4">
      <w:pPr>
        <w:numPr>
          <w:ilvl w:val="0"/>
          <w:numId w:val="4"/>
        </w:numPr>
        <w:tabs>
          <w:tab w:val="clear" w:pos="360"/>
          <w:tab w:val="num" w:pos="2520"/>
        </w:tabs>
        <w:spacing w:after="0" w:line="240" w:lineRule="auto"/>
        <w:ind w:left="2520"/>
        <w:rPr>
          <w:rFonts w:ascii="Arial" w:hAnsi="Arial" w:cs="Arial"/>
          <w:sz w:val="24"/>
          <w:szCs w:val="24"/>
        </w:rPr>
      </w:pPr>
      <w:r w:rsidRPr="00810B3D">
        <w:rPr>
          <w:rFonts w:ascii="Arial" w:hAnsi="Arial" w:cs="Arial"/>
          <w:sz w:val="24"/>
          <w:szCs w:val="24"/>
        </w:rPr>
        <w:t>Direct observation</w:t>
      </w:r>
      <w:r>
        <w:rPr>
          <w:rFonts w:ascii="Arial" w:hAnsi="Arial" w:cs="Arial"/>
          <w:sz w:val="24"/>
          <w:szCs w:val="24"/>
        </w:rPr>
        <w:t>s</w:t>
      </w:r>
      <w:r w:rsidRPr="00810B3D">
        <w:rPr>
          <w:rFonts w:ascii="Arial" w:hAnsi="Arial" w:cs="Arial"/>
          <w:sz w:val="24"/>
          <w:szCs w:val="24"/>
        </w:rPr>
        <w:t xml:space="preserve"> during training</w:t>
      </w:r>
    </w:p>
    <w:p w:rsidR="0085565E" w:rsidRPr="00810B3D" w:rsidRDefault="0085565E" w:rsidP="004A5CF4">
      <w:pPr>
        <w:numPr>
          <w:ilvl w:val="0"/>
          <w:numId w:val="4"/>
        </w:numPr>
        <w:tabs>
          <w:tab w:val="clear" w:pos="360"/>
          <w:tab w:val="num" w:pos="2520"/>
        </w:tabs>
        <w:spacing w:after="0" w:line="240" w:lineRule="auto"/>
        <w:ind w:left="2520"/>
        <w:rPr>
          <w:rFonts w:ascii="Arial" w:hAnsi="Arial" w:cs="Arial"/>
          <w:sz w:val="24"/>
          <w:szCs w:val="24"/>
        </w:rPr>
      </w:pPr>
      <w:r w:rsidRPr="00810B3D">
        <w:rPr>
          <w:rFonts w:ascii="Arial" w:hAnsi="Arial" w:cs="Arial"/>
          <w:sz w:val="24"/>
          <w:szCs w:val="24"/>
        </w:rPr>
        <w:t>Direct/random observation</w:t>
      </w:r>
      <w:r>
        <w:rPr>
          <w:rFonts w:ascii="Arial" w:hAnsi="Arial" w:cs="Arial"/>
          <w:sz w:val="24"/>
          <w:szCs w:val="24"/>
        </w:rPr>
        <w:t>s</w:t>
      </w:r>
      <w:r w:rsidRPr="00810B3D">
        <w:rPr>
          <w:rFonts w:ascii="Arial" w:hAnsi="Arial" w:cs="Arial"/>
          <w:sz w:val="24"/>
          <w:szCs w:val="24"/>
        </w:rPr>
        <w:t xml:space="preserve"> during sessions</w:t>
      </w:r>
    </w:p>
    <w:p w:rsidR="0085565E" w:rsidRPr="00810B3D" w:rsidRDefault="0085565E" w:rsidP="004A5CF4">
      <w:pPr>
        <w:numPr>
          <w:ilvl w:val="0"/>
          <w:numId w:val="4"/>
        </w:numPr>
        <w:tabs>
          <w:tab w:val="clear" w:pos="360"/>
          <w:tab w:val="num" w:pos="2520"/>
        </w:tabs>
        <w:spacing w:after="0" w:line="240" w:lineRule="auto"/>
        <w:ind w:left="2520"/>
        <w:rPr>
          <w:rFonts w:ascii="Arial" w:hAnsi="Arial" w:cs="Arial"/>
          <w:sz w:val="24"/>
          <w:szCs w:val="24"/>
        </w:rPr>
      </w:pPr>
      <w:r>
        <w:rPr>
          <w:rFonts w:ascii="Arial" w:hAnsi="Arial" w:cs="Arial"/>
          <w:sz w:val="24"/>
          <w:szCs w:val="24"/>
        </w:rPr>
        <w:lastRenderedPageBreak/>
        <w:t>Recorded reviews</w:t>
      </w:r>
    </w:p>
    <w:p w:rsidR="0085565E" w:rsidRPr="00810B3D" w:rsidRDefault="0085565E" w:rsidP="004A5CF4">
      <w:pPr>
        <w:numPr>
          <w:ilvl w:val="0"/>
          <w:numId w:val="4"/>
        </w:numPr>
        <w:tabs>
          <w:tab w:val="clear" w:pos="360"/>
          <w:tab w:val="num" w:pos="2520"/>
        </w:tabs>
        <w:spacing w:after="0" w:line="240" w:lineRule="auto"/>
        <w:ind w:left="2520"/>
        <w:rPr>
          <w:rFonts w:ascii="Arial" w:hAnsi="Arial" w:cs="Arial"/>
          <w:sz w:val="24"/>
          <w:szCs w:val="24"/>
        </w:rPr>
      </w:pPr>
      <w:r w:rsidRPr="00810B3D">
        <w:rPr>
          <w:rFonts w:ascii="Arial" w:hAnsi="Arial" w:cs="Arial"/>
          <w:sz w:val="24"/>
          <w:szCs w:val="24"/>
        </w:rPr>
        <w:t>Self- review</w:t>
      </w:r>
      <w:r>
        <w:rPr>
          <w:rFonts w:ascii="Arial" w:hAnsi="Arial" w:cs="Arial"/>
          <w:sz w:val="24"/>
          <w:szCs w:val="24"/>
        </w:rPr>
        <w:t>s</w:t>
      </w:r>
      <w:r w:rsidRPr="00810B3D">
        <w:rPr>
          <w:rFonts w:ascii="Arial" w:hAnsi="Arial" w:cs="Arial"/>
          <w:sz w:val="24"/>
          <w:szCs w:val="24"/>
        </w:rPr>
        <w:t xml:space="preserve"> of recorded session</w:t>
      </w:r>
      <w:r>
        <w:rPr>
          <w:rFonts w:ascii="Arial" w:hAnsi="Arial" w:cs="Arial"/>
          <w:sz w:val="24"/>
          <w:szCs w:val="24"/>
        </w:rPr>
        <w:t>s</w:t>
      </w:r>
      <w:r w:rsidRPr="00810B3D">
        <w:rPr>
          <w:rFonts w:ascii="Arial" w:hAnsi="Arial" w:cs="Arial"/>
          <w:sz w:val="24"/>
          <w:szCs w:val="24"/>
        </w:rPr>
        <w:t xml:space="preserve"> by SP</w:t>
      </w:r>
      <w:r>
        <w:rPr>
          <w:rFonts w:ascii="Arial" w:hAnsi="Arial" w:cs="Arial"/>
          <w:sz w:val="24"/>
          <w:szCs w:val="24"/>
        </w:rPr>
        <w:t>s</w:t>
      </w:r>
    </w:p>
    <w:p w:rsidR="0085565E" w:rsidRPr="00810B3D" w:rsidRDefault="0085565E" w:rsidP="004A5CF4">
      <w:pPr>
        <w:spacing w:after="0" w:line="240" w:lineRule="auto"/>
        <w:rPr>
          <w:rFonts w:ascii="Arial" w:hAnsi="Arial" w:cs="Arial"/>
          <w:sz w:val="24"/>
          <w:szCs w:val="24"/>
        </w:rPr>
      </w:pPr>
    </w:p>
    <w:p w:rsidR="0085565E" w:rsidRPr="00810B3D" w:rsidRDefault="0085565E" w:rsidP="004A5CF4">
      <w:pPr>
        <w:spacing w:after="0" w:line="240" w:lineRule="auto"/>
        <w:rPr>
          <w:rFonts w:ascii="Arial" w:hAnsi="Arial" w:cs="Arial"/>
          <w:sz w:val="24"/>
          <w:szCs w:val="24"/>
        </w:rPr>
      </w:pPr>
      <w:r w:rsidRPr="00810B3D">
        <w:rPr>
          <w:rFonts w:ascii="Arial" w:hAnsi="Arial" w:cs="Arial"/>
          <w:sz w:val="24"/>
          <w:szCs w:val="24"/>
        </w:rPr>
        <w:t xml:space="preserve">Feedback </w:t>
      </w:r>
      <w:r>
        <w:rPr>
          <w:rFonts w:ascii="Arial" w:hAnsi="Arial" w:cs="Arial"/>
          <w:sz w:val="24"/>
          <w:szCs w:val="24"/>
        </w:rPr>
        <w:t xml:space="preserve">– in verbal or written form or both – will </w:t>
      </w:r>
      <w:r w:rsidRPr="00810B3D">
        <w:rPr>
          <w:rFonts w:ascii="Arial" w:hAnsi="Arial" w:cs="Arial"/>
          <w:sz w:val="24"/>
          <w:szCs w:val="24"/>
        </w:rPr>
        <w:t xml:space="preserve">be provided </w:t>
      </w:r>
      <w:r>
        <w:rPr>
          <w:rFonts w:ascii="Arial" w:hAnsi="Arial" w:cs="Arial"/>
          <w:sz w:val="24"/>
          <w:szCs w:val="24"/>
        </w:rPr>
        <w:t>as soon as possible.</w:t>
      </w:r>
    </w:p>
    <w:p w:rsidR="0085565E" w:rsidRPr="00810B3D" w:rsidRDefault="0085565E" w:rsidP="004A5CF4">
      <w:pPr>
        <w:spacing w:after="0" w:line="240" w:lineRule="auto"/>
        <w:rPr>
          <w:rFonts w:ascii="Arial" w:hAnsi="Arial" w:cs="Arial"/>
          <w:sz w:val="24"/>
          <w:szCs w:val="24"/>
        </w:rPr>
      </w:pPr>
    </w:p>
    <w:p w:rsidR="0085565E" w:rsidRPr="00810B3D" w:rsidRDefault="0085565E" w:rsidP="004A5CF4">
      <w:pPr>
        <w:numPr>
          <w:ilvl w:val="0"/>
          <w:numId w:val="14"/>
        </w:numPr>
        <w:spacing w:after="0" w:line="240" w:lineRule="auto"/>
        <w:rPr>
          <w:rFonts w:ascii="Arial" w:hAnsi="Arial" w:cs="Arial"/>
          <w:sz w:val="24"/>
          <w:szCs w:val="24"/>
        </w:rPr>
      </w:pPr>
      <w:r w:rsidRPr="00810B3D">
        <w:rPr>
          <w:rFonts w:ascii="Arial" w:hAnsi="Arial" w:cs="Arial"/>
          <w:sz w:val="24"/>
          <w:szCs w:val="24"/>
        </w:rPr>
        <w:t>If, at any time, you feel you are in need of a review, or if you have questions or concerns with the simulation, arrange some time with the trainers.</w:t>
      </w:r>
    </w:p>
    <w:p w:rsidR="0085565E" w:rsidRDefault="0085565E" w:rsidP="004A5CF4">
      <w:pPr>
        <w:spacing w:after="0" w:line="240" w:lineRule="auto"/>
        <w:rPr>
          <w:rFonts w:ascii="Arial" w:hAnsi="Arial" w:cs="Arial"/>
          <w:sz w:val="24"/>
          <w:szCs w:val="24"/>
        </w:rPr>
      </w:pPr>
    </w:p>
    <w:p w:rsidR="0085565E" w:rsidRDefault="0085565E" w:rsidP="004A5CF4">
      <w:pPr>
        <w:numPr>
          <w:ilvl w:val="0"/>
          <w:numId w:val="14"/>
        </w:numPr>
        <w:tabs>
          <w:tab w:val="left" w:pos="-720"/>
        </w:tabs>
        <w:suppressAutoHyphens/>
        <w:spacing w:after="0" w:line="240" w:lineRule="auto"/>
        <w:rPr>
          <w:rFonts w:ascii="Arial" w:hAnsi="Arial" w:cs="Arial"/>
          <w:sz w:val="24"/>
          <w:szCs w:val="24"/>
        </w:rPr>
      </w:pPr>
      <w:r w:rsidRPr="00810B3D">
        <w:rPr>
          <w:rFonts w:ascii="Arial" w:hAnsi="Arial" w:cs="Arial"/>
          <w:sz w:val="24"/>
          <w:szCs w:val="24"/>
        </w:rPr>
        <w:t>From time to time</w:t>
      </w:r>
      <w:r>
        <w:rPr>
          <w:rFonts w:ascii="Arial" w:hAnsi="Arial" w:cs="Arial"/>
          <w:sz w:val="24"/>
          <w:szCs w:val="24"/>
        </w:rPr>
        <w:t>,</w:t>
      </w:r>
      <w:r w:rsidRPr="00810B3D">
        <w:rPr>
          <w:rFonts w:ascii="Arial" w:hAnsi="Arial" w:cs="Arial"/>
          <w:sz w:val="24"/>
          <w:szCs w:val="24"/>
        </w:rPr>
        <w:t xml:space="preserve"> you will be asked to provide us with feedback about the </w:t>
      </w:r>
      <w:r>
        <w:rPr>
          <w:rFonts w:ascii="Arial" w:hAnsi="Arial" w:cs="Arial"/>
          <w:sz w:val="24"/>
          <w:szCs w:val="24"/>
        </w:rPr>
        <w:t>practices of the Center</w:t>
      </w:r>
      <w:r w:rsidR="00707A03">
        <w:rPr>
          <w:rFonts w:ascii="Arial" w:hAnsi="Arial" w:cs="Arial"/>
          <w:sz w:val="24"/>
          <w:szCs w:val="24"/>
        </w:rPr>
        <w:t>s</w:t>
      </w:r>
      <w:r>
        <w:rPr>
          <w:rFonts w:ascii="Arial" w:hAnsi="Arial" w:cs="Arial"/>
          <w:sz w:val="24"/>
          <w:szCs w:val="24"/>
        </w:rPr>
        <w:t xml:space="preserve"> for </w:t>
      </w:r>
      <w:r w:rsidR="00707A03">
        <w:rPr>
          <w:rFonts w:ascii="Arial" w:hAnsi="Arial" w:cs="Arial"/>
          <w:sz w:val="24"/>
          <w:szCs w:val="24"/>
        </w:rPr>
        <w:t>Simulation</w:t>
      </w:r>
      <w:r>
        <w:rPr>
          <w:rFonts w:ascii="Arial" w:hAnsi="Arial" w:cs="Arial"/>
          <w:sz w:val="24"/>
          <w:szCs w:val="24"/>
        </w:rPr>
        <w:t xml:space="preserve"> Education</w:t>
      </w:r>
      <w:r w:rsidRPr="00810B3D">
        <w:rPr>
          <w:rFonts w:ascii="Arial" w:hAnsi="Arial" w:cs="Arial"/>
          <w:sz w:val="24"/>
          <w:szCs w:val="24"/>
        </w:rPr>
        <w:t xml:space="preserve">. </w:t>
      </w:r>
      <w:r>
        <w:rPr>
          <w:rFonts w:ascii="Arial" w:hAnsi="Arial" w:cs="Arial"/>
          <w:sz w:val="24"/>
          <w:szCs w:val="24"/>
        </w:rPr>
        <w:t>When asked, p</w:t>
      </w:r>
      <w:r w:rsidRPr="00810B3D">
        <w:rPr>
          <w:rFonts w:ascii="Arial" w:hAnsi="Arial" w:cs="Arial"/>
          <w:sz w:val="24"/>
          <w:szCs w:val="24"/>
        </w:rPr>
        <w:t>lease complete the survey with your comments about our performance. This will allow us to continue positive practices and identi</w:t>
      </w:r>
      <w:r>
        <w:rPr>
          <w:rFonts w:ascii="Arial" w:hAnsi="Arial" w:cs="Arial"/>
          <w:sz w:val="24"/>
          <w:szCs w:val="24"/>
        </w:rPr>
        <w:t>fy those that need improvement.</w:t>
      </w:r>
    </w:p>
    <w:p w:rsidR="0085565E" w:rsidRPr="00810B3D" w:rsidRDefault="0085565E" w:rsidP="004A5CF4">
      <w:pPr>
        <w:tabs>
          <w:tab w:val="left" w:pos="-720"/>
        </w:tabs>
        <w:suppressAutoHyphens/>
        <w:spacing w:after="0" w:line="240" w:lineRule="auto"/>
        <w:jc w:val="both"/>
        <w:rPr>
          <w:rFonts w:ascii="Arial" w:hAnsi="Arial" w:cs="Arial"/>
          <w:sz w:val="24"/>
          <w:szCs w:val="24"/>
        </w:rPr>
      </w:pPr>
    </w:p>
    <w:p w:rsidR="0085565E" w:rsidRPr="00810B3D" w:rsidRDefault="007332C6" w:rsidP="004D0447">
      <w:pPr>
        <w:spacing w:line="240" w:lineRule="auto"/>
        <w:jc w:val="center"/>
        <w:rPr>
          <w:rFonts w:ascii="Arial" w:hAnsi="Arial" w:cs="Arial"/>
          <w:b/>
          <w:sz w:val="24"/>
          <w:szCs w:val="24"/>
        </w:rPr>
      </w:pPr>
      <w:r>
        <w:rPr>
          <w:rFonts w:ascii="Arial" w:hAnsi="Arial" w:cs="Arial"/>
          <w:b/>
          <w:sz w:val="24"/>
          <w:szCs w:val="24"/>
        </w:rPr>
        <w:t>PROFESSIONALISM, PREPARATION AND PUNCTUALITY</w:t>
      </w:r>
    </w:p>
    <w:p w:rsidR="0085565E" w:rsidRPr="00810B3D" w:rsidRDefault="0085565E" w:rsidP="004A5CF4">
      <w:pPr>
        <w:numPr>
          <w:ilvl w:val="0"/>
          <w:numId w:val="17"/>
        </w:numPr>
        <w:spacing w:after="0" w:line="240" w:lineRule="auto"/>
        <w:rPr>
          <w:rFonts w:ascii="Arial" w:hAnsi="Arial" w:cs="Arial"/>
          <w:sz w:val="24"/>
          <w:szCs w:val="24"/>
        </w:rPr>
      </w:pPr>
      <w:r w:rsidRPr="004A5CF4">
        <w:rPr>
          <w:rFonts w:ascii="Arial" w:hAnsi="Arial" w:cs="Arial"/>
          <w:sz w:val="24"/>
          <w:szCs w:val="24"/>
          <w:u w:val="single"/>
        </w:rPr>
        <w:t>Professional Preparation</w:t>
      </w:r>
      <w:r w:rsidRPr="004A5CF4">
        <w:rPr>
          <w:rFonts w:ascii="Arial" w:hAnsi="Arial" w:cs="Arial"/>
          <w:smallCaps/>
          <w:sz w:val="24"/>
          <w:szCs w:val="24"/>
          <w:u w:val="single"/>
        </w:rPr>
        <w:t>:</w:t>
      </w:r>
      <w:r w:rsidRPr="00810B3D">
        <w:rPr>
          <w:rFonts w:ascii="Arial" w:hAnsi="Arial" w:cs="Arial"/>
          <w:b/>
          <w:sz w:val="24"/>
          <w:szCs w:val="24"/>
        </w:rPr>
        <w:t xml:space="preserve"> </w:t>
      </w:r>
      <w:r w:rsidRPr="00810B3D">
        <w:rPr>
          <w:rFonts w:ascii="Arial" w:hAnsi="Arial" w:cs="Arial"/>
          <w:sz w:val="24"/>
          <w:szCs w:val="24"/>
        </w:rPr>
        <w:t xml:space="preserve">It is your professional obligation to come to the session prepared. </w:t>
      </w:r>
      <w:r>
        <w:rPr>
          <w:rFonts w:ascii="Arial" w:hAnsi="Arial" w:cs="Arial"/>
          <w:sz w:val="24"/>
          <w:szCs w:val="24"/>
        </w:rPr>
        <w:t xml:space="preserve">Preparation </w:t>
      </w:r>
      <w:r w:rsidRPr="00810B3D">
        <w:rPr>
          <w:rFonts w:ascii="Arial" w:hAnsi="Arial" w:cs="Arial"/>
          <w:sz w:val="24"/>
          <w:szCs w:val="24"/>
        </w:rPr>
        <w:t>includes knowing the details of the case, checklist and format</w:t>
      </w:r>
      <w:r>
        <w:rPr>
          <w:rFonts w:ascii="Arial" w:hAnsi="Arial" w:cs="Arial"/>
          <w:sz w:val="24"/>
          <w:szCs w:val="24"/>
        </w:rPr>
        <w:t>.</w:t>
      </w:r>
      <w:r w:rsidRPr="00810B3D">
        <w:rPr>
          <w:rFonts w:ascii="Arial" w:hAnsi="Arial" w:cs="Arial"/>
          <w:sz w:val="24"/>
          <w:szCs w:val="24"/>
        </w:rPr>
        <w:t xml:space="preserve"> (</w:t>
      </w:r>
      <w:r>
        <w:rPr>
          <w:rFonts w:ascii="Arial" w:hAnsi="Arial" w:cs="Arial"/>
          <w:sz w:val="24"/>
          <w:szCs w:val="24"/>
        </w:rPr>
        <w:t>A</w:t>
      </w:r>
      <w:r w:rsidRPr="00810B3D">
        <w:rPr>
          <w:rFonts w:ascii="Arial" w:hAnsi="Arial" w:cs="Arial"/>
          <w:sz w:val="24"/>
          <w:szCs w:val="24"/>
        </w:rPr>
        <w:t xml:space="preserve">sking for a copy of the case/checklist 15 minutes before you </w:t>
      </w:r>
      <w:r>
        <w:rPr>
          <w:rFonts w:ascii="Arial" w:hAnsi="Arial" w:cs="Arial"/>
          <w:sz w:val="24"/>
          <w:szCs w:val="24"/>
        </w:rPr>
        <w:t xml:space="preserve">start </w:t>
      </w:r>
      <w:r w:rsidRPr="00810B3D">
        <w:rPr>
          <w:rFonts w:ascii="Arial" w:hAnsi="Arial" w:cs="Arial"/>
          <w:sz w:val="24"/>
          <w:szCs w:val="24"/>
        </w:rPr>
        <w:t>working is not considered professionally prepared</w:t>
      </w:r>
      <w:r>
        <w:rPr>
          <w:rFonts w:ascii="Arial" w:hAnsi="Arial" w:cs="Arial"/>
          <w:sz w:val="24"/>
          <w:szCs w:val="24"/>
        </w:rPr>
        <w:t>.</w:t>
      </w:r>
      <w:r w:rsidRPr="00810B3D">
        <w:rPr>
          <w:rFonts w:ascii="Arial" w:hAnsi="Arial" w:cs="Arial"/>
          <w:sz w:val="24"/>
          <w:szCs w:val="24"/>
        </w:rPr>
        <w:t xml:space="preserve">) Details about an event will be provided during your training sessions. If you have any questions, please contact </w:t>
      </w:r>
      <w:r>
        <w:rPr>
          <w:rFonts w:ascii="Arial" w:hAnsi="Arial" w:cs="Arial"/>
          <w:sz w:val="24"/>
          <w:szCs w:val="24"/>
        </w:rPr>
        <w:t xml:space="preserve">the appropriate center </w:t>
      </w:r>
      <w:r w:rsidR="00707A03">
        <w:rPr>
          <w:rFonts w:ascii="Arial" w:hAnsi="Arial" w:cs="Arial"/>
          <w:sz w:val="24"/>
          <w:szCs w:val="24"/>
        </w:rPr>
        <w:t>educato</w:t>
      </w:r>
      <w:r>
        <w:rPr>
          <w:rFonts w:ascii="Arial" w:hAnsi="Arial" w:cs="Arial"/>
          <w:sz w:val="24"/>
          <w:szCs w:val="24"/>
        </w:rPr>
        <w:t>r.</w:t>
      </w:r>
    </w:p>
    <w:p w:rsidR="0085565E" w:rsidRPr="00810B3D" w:rsidRDefault="0085565E" w:rsidP="004A5CF4">
      <w:pPr>
        <w:spacing w:after="0" w:line="240" w:lineRule="auto"/>
        <w:rPr>
          <w:rFonts w:ascii="Arial" w:hAnsi="Arial" w:cs="Arial"/>
          <w:sz w:val="24"/>
          <w:szCs w:val="24"/>
        </w:rPr>
      </w:pPr>
    </w:p>
    <w:p w:rsidR="0085565E" w:rsidRPr="00810B3D" w:rsidRDefault="0085565E" w:rsidP="004A5CF4">
      <w:pPr>
        <w:numPr>
          <w:ilvl w:val="0"/>
          <w:numId w:val="17"/>
        </w:numPr>
        <w:spacing w:after="0" w:line="240" w:lineRule="auto"/>
        <w:rPr>
          <w:rFonts w:ascii="Arial" w:hAnsi="Arial" w:cs="Arial"/>
          <w:sz w:val="24"/>
          <w:szCs w:val="24"/>
        </w:rPr>
      </w:pPr>
      <w:r w:rsidRPr="004A5CF4">
        <w:rPr>
          <w:rFonts w:ascii="Arial" w:hAnsi="Arial" w:cs="Arial"/>
          <w:sz w:val="24"/>
          <w:szCs w:val="24"/>
          <w:u w:val="single"/>
        </w:rPr>
        <w:t xml:space="preserve">Punctuality </w:t>
      </w:r>
      <w:r w:rsidRPr="00810B3D">
        <w:rPr>
          <w:rFonts w:ascii="Arial" w:hAnsi="Arial" w:cs="Arial"/>
          <w:sz w:val="24"/>
          <w:szCs w:val="24"/>
        </w:rPr>
        <w:t xml:space="preserve">is </w:t>
      </w:r>
      <w:r>
        <w:rPr>
          <w:rFonts w:ascii="Arial" w:hAnsi="Arial" w:cs="Arial"/>
          <w:sz w:val="24"/>
          <w:szCs w:val="24"/>
        </w:rPr>
        <w:t>extremely</w:t>
      </w:r>
      <w:r w:rsidRPr="00810B3D">
        <w:rPr>
          <w:rFonts w:ascii="Arial" w:hAnsi="Arial" w:cs="Arial"/>
          <w:sz w:val="24"/>
          <w:szCs w:val="24"/>
        </w:rPr>
        <w:t xml:space="preserve"> importan</w:t>
      </w:r>
      <w:r>
        <w:rPr>
          <w:rFonts w:ascii="Arial" w:hAnsi="Arial" w:cs="Arial"/>
          <w:sz w:val="24"/>
          <w:szCs w:val="24"/>
        </w:rPr>
        <w:t>t</w:t>
      </w:r>
      <w:r w:rsidRPr="00810B3D">
        <w:rPr>
          <w:rFonts w:ascii="Arial" w:hAnsi="Arial" w:cs="Arial"/>
          <w:sz w:val="24"/>
          <w:szCs w:val="24"/>
        </w:rPr>
        <w:t xml:space="preserve"> for the reputation of the </w:t>
      </w:r>
      <w:r>
        <w:rPr>
          <w:rFonts w:ascii="Arial" w:hAnsi="Arial" w:cs="Arial"/>
          <w:sz w:val="24"/>
          <w:szCs w:val="24"/>
        </w:rPr>
        <w:t>c</w:t>
      </w:r>
      <w:r w:rsidRPr="00810B3D">
        <w:rPr>
          <w:rFonts w:ascii="Arial" w:hAnsi="Arial" w:cs="Arial"/>
          <w:sz w:val="24"/>
          <w:szCs w:val="24"/>
        </w:rPr>
        <w:t>enter. You must be available for the full time requested</w:t>
      </w:r>
      <w:r>
        <w:rPr>
          <w:rFonts w:ascii="Arial" w:hAnsi="Arial" w:cs="Arial"/>
          <w:sz w:val="24"/>
          <w:szCs w:val="24"/>
        </w:rPr>
        <w:t>!</w:t>
      </w:r>
      <w:r w:rsidRPr="00810B3D">
        <w:rPr>
          <w:rFonts w:ascii="Arial" w:hAnsi="Arial" w:cs="Arial"/>
          <w:sz w:val="24"/>
          <w:szCs w:val="24"/>
        </w:rPr>
        <w:t xml:space="preserve"> </w:t>
      </w:r>
      <w:r>
        <w:rPr>
          <w:rFonts w:ascii="Arial" w:hAnsi="Arial" w:cs="Arial"/>
          <w:sz w:val="24"/>
          <w:szCs w:val="24"/>
        </w:rPr>
        <w:t xml:space="preserve">When you arrive, please </w:t>
      </w:r>
      <w:r w:rsidRPr="00810B3D">
        <w:rPr>
          <w:rFonts w:ascii="Arial" w:hAnsi="Arial" w:cs="Arial"/>
          <w:sz w:val="24"/>
          <w:szCs w:val="24"/>
        </w:rPr>
        <w:t xml:space="preserve">prepare your room, equipment and paperwork for the session. </w:t>
      </w:r>
      <w:r>
        <w:rPr>
          <w:rFonts w:ascii="Arial" w:hAnsi="Arial" w:cs="Arial"/>
          <w:sz w:val="24"/>
          <w:szCs w:val="24"/>
        </w:rPr>
        <w:t xml:space="preserve">You will be called for a meeting before the event to communicate any additional information about the event. </w:t>
      </w:r>
      <w:r w:rsidRPr="00810B3D">
        <w:rPr>
          <w:rFonts w:ascii="Arial" w:hAnsi="Arial" w:cs="Arial"/>
          <w:sz w:val="24"/>
          <w:szCs w:val="24"/>
        </w:rPr>
        <w:t>Punctuality is of key importance during performance reviews.</w:t>
      </w:r>
      <w:r>
        <w:rPr>
          <w:rFonts w:ascii="Arial" w:hAnsi="Arial" w:cs="Arial"/>
          <w:sz w:val="24"/>
          <w:szCs w:val="24"/>
        </w:rPr>
        <w:t xml:space="preserve"> </w:t>
      </w:r>
      <w:r>
        <w:rPr>
          <w:rFonts w:ascii="Arial" w:hAnsi="Arial" w:cs="Arial"/>
          <w:b/>
          <w:sz w:val="24"/>
          <w:szCs w:val="24"/>
        </w:rPr>
        <w:t>Please</w:t>
      </w:r>
      <w:r>
        <w:rPr>
          <w:rFonts w:ascii="Arial" w:hAnsi="Arial" w:cs="Arial"/>
          <w:sz w:val="24"/>
          <w:szCs w:val="24"/>
        </w:rPr>
        <w:t xml:space="preserve"> enter and leave by the SP doorway at the back of the </w:t>
      </w:r>
      <w:r w:rsidR="00707A03">
        <w:rPr>
          <w:rFonts w:ascii="Arial" w:hAnsi="Arial" w:cs="Arial"/>
          <w:sz w:val="24"/>
          <w:szCs w:val="24"/>
        </w:rPr>
        <w:t>Clinical Skills Center</w:t>
      </w:r>
      <w:r>
        <w:rPr>
          <w:rFonts w:ascii="Arial" w:hAnsi="Arial" w:cs="Arial"/>
          <w:sz w:val="24"/>
          <w:szCs w:val="24"/>
        </w:rPr>
        <w:t>.</w:t>
      </w:r>
    </w:p>
    <w:p w:rsidR="0085565E" w:rsidRPr="00810B3D" w:rsidRDefault="0085565E" w:rsidP="004A5CF4">
      <w:pPr>
        <w:spacing w:after="0" w:line="240" w:lineRule="auto"/>
        <w:rPr>
          <w:rFonts w:ascii="Arial" w:hAnsi="Arial" w:cs="Arial"/>
          <w:b/>
          <w:sz w:val="24"/>
          <w:szCs w:val="24"/>
        </w:rPr>
      </w:pPr>
    </w:p>
    <w:p w:rsidR="0085565E" w:rsidRPr="004A5CF4" w:rsidRDefault="0085565E" w:rsidP="004A5CF4">
      <w:pPr>
        <w:numPr>
          <w:ilvl w:val="0"/>
          <w:numId w:val="18"/>
        </w:numPr>
        <w:spacing w:after="0" w:line="240" w:lineRule="auto"/>
        <w:rPr>
          <w:rFonts w:ascii="Arial" w:hAnsi="Arial" w:cs="Arial"/>
          <w:sz w:val="24"/>
          <w:szCs w:val="24"/>
        </w:rPr>
      </w:pPr>
      <w:r w:rsidRPr="004A5CF4">
        <w:rPr>
          <w:rFonts w:ascii="Arial" w:hAnsi="Arial" w:cs="Arial"/>
          <w:sz w:val="24"/>
          <w:szCs w:val="24"/>
        </w:rPr>
        <w:t>You will be required to sign in upon your arrival</w:t>
      </w:r>
      <w:r w:rsidR="0002022E">
        <w:rPr>
          <w:rFonts w:ascii="Arial" w:hAnsi="Arial" w:cs="Arial"/>
          <w:sz w:val="24"/>
          <w:szCs w:val="24"/>
        </w:rPr>
        <w:t xml:space="preserve"> for exams</w:t>
      </w:r>
      <w:r w:rsidRPr="004A5CF4">
        <w:rPr>
          <w:rFonts w:ascii="Arial" w:hAnsi="Arial" w:cs="Arial"/>
          <w:sz w:val="24"/>
          <w:szCs w:val="24"/>
        </w:rPr>
        <w:t xml:space="preserve"> in the center by circling your name on the white board.</w:t>
      </w:r>
    </w:p>
    <w:p w:rsidR="0085565E" w:rsidRPr="004A5CF4" w:rsidRDefault="0085565E" w:rsidP="004A5CF4">
      <w:pPr>
        <w:spacing w:after="0" w:line="240" w:lineRule="auto"/>
        <w:jc w:val="both"/>
        <w:rPr>
          <w:rFonts w:ascii="Arial" w:hAnsi="Arial" w:cs="Arial"/>
          <w:sz w:val="24"/>
          <w:szCs w:val="24"/>
          <w:u w:val="single"/>
        </w:rPr>
      </w:pPr>
    </w:p>
    <w:p w:rsidR="0085565E" w:rsidRDefault="0085565E" w:rsidP="004A5CF4">
      <w:pPr>
        <w:numPr>
          <w:ilvl w:val="0"/>
          <w:numId w:val="18"/>
        </w:numPr>
        <w:spacing w:after="0" w:line="240" w:lineRule="auto"/>
        <w:rPr>
          <w:rFonts w:ascii="Arial" w:hAnsi="Arial" w:cs="Arial"/>
          <w:sz w:val="24"/>
          <w:szCs w:val="24"/>
        </w:rPr>
      </w:pPr>
      <w:r w:rsidRPr="004A5CF4">
        <w:rPr>
          <w:rFonts w:ascii="Arial" w:hAnsi="Arial" w:cs="Arial"/>
          <w:sz w:val="24"/>
          <w:szCs w:val="24"/>
          <w:u w:val="single"/>
        </w:rPr>
        <w:t>Arriving Late</w:t>
      </w:r>
      <w:r>
        <w:rPr>
          <w:rFonts w:ascii="Arial" w:hAnsi="Arial" w:cs="Arial"/>
          <w:b/>
          <w:sz w:val="24"/>
          <w:szCs w:val="24"/>
        </w:rPr>
        <w:t>:</w:t>
      </w:r>
      <w:r w:rsidRPr="00810B3D">
        <w:rPr>
          <w:rFonts w:ascii="Arial" w:hAnsi="Arial" w:cs="Arial"/>
          <w:sz w:val="24"/>
          <w:szCs w:val="24"/>
        </w:rPr>
        <w:t xml:space="preserve"> </w:t>
      </w:r>
      <w:r>
        <w:rPr>
          <w:rFonts w:ascii="Arial" w:hAnsi="Arial" w:cs="Arial"/>
          <w:sz w:val="24"/>
          <w:szCs w:val="24"/>
        </w:rPr>
        <w:t xml:space="preserve">If you expect to be late, please call the Observation room phone (501-603-1917), the center manager (501-603-1920) or your Educator. </w:t>
      </w:r>
      <w:r w:rsidRPr="00810B3D">
        <w:rPr>
          <w:rFonts w:ascii="Arial" w:hAnsi="Arial" w:cs="Arial"/>
          <w:sz w:val="24"/>
          <w:szCs w:val="24"/>
        </w:rPr>
        <w:t>Unforeseen circumstances arise for everyone, but punctuality is a professional courtesy for our students, faculty</w:t>
      </w:r>
      <w:r>
        <w:rPr>
          <w:rFonts w:ascii="Arial" w:hAnsi="Arial" w:cs="Arial"/>
          <w:sz w:val="24"/>
          <w:szCs w:val="24"/>
        </w:rPr>
        <w:t>, other SPs</w:t>
      </w:r>
      <w:r w:rsidR="00707A03">
        <w:rPr>
          <w:rFonts w:ascii="Arial" w:hAnsi="Arial" w:cs="Arial"/>
          <w:sz w:val="24"/>
          <w:szCs w:val="24"/>
        </w:rPr>
        <w:t xml:space="preserve"> and</w:t>
      </w:r>
      <w:r w:rsidRPr="00810B3D">
        <w:rPr>
          <w:rFonts w:ascii="Arial" w:hAnsi="Arial" w:cs="Arial"/>
          <w:sz w:val="24"/>
          <w:szCs w:val="24"/>
        </w:rPr>
        <w:t xml:space="preserve"> staff. If you have not arrived at the designated time and we have not heard from you, you </w:t>
      </w:r>
      <w:r>
        <w:rPr>
          <w:rFonts w:ascii="Arial" w:hAnsi="Arial" w:cs="Arial"/>
          <w:sz w:val="24"/>
          <w:szCs w:val="24"/>
        </w:rPr>
        <w:t>could</w:t>
      </w:r>
      <w:r w:rsidRPr="00810B3D">
        <w:rPr>
          <w:rFonts w:ascii="Arial" w:hAnsi="Arial" w:cs="Arial"/>
          <w:sz w:val="24"/>
          <w:szCs w:val="24"/>
        </w:rPr>
        <w:t xml:space="preserve"> be replaced. If there is a pattern of tardiness</w:t>
      </w:r>
      <w:r>
        <w:rPr>
          <w:rFonts w:ascii="Arial" w:hAnsi="Arial" w:cs="Arial"/>
          <w:sz w:val="24"/>
          <w:szCs w:val="24"/>
        </w:rPr>
        <w:t>,</w:t>
      </w:r>
      <w:r w:rsidRPr="00810B3D">
        <w:rPr>
          <w:rFonts w:ascii="Arial" w:hAnsi="Arial" w:cs="Arial"/>
          <w:sz w:val="24"/>
          <w:szCs w:val="24"/>
        </w:rPr>
        <w:t xml:space="preserve"> you may be asked to speak to the director. A pattern of tardiness will impact your selection for future events.</w:t>
      </w:r>
    </w:p>
    <w:p w:rsidR="0002022E" w:rsidRDefault="0002022E" w:rsidP="003F33B7">
      <w:pPr>
        <w:pStyle w:val="ListParagraph"/>
        <w:spacing w:after="0"/>
        <w:rPr>
          <w:rFonts w:ascii="Arial" w:hAnsi="Arial" w:cs="Arial"/>
          <w:sz w:val="24"/>
          <w:szCs w:val="24"/>
        </w:rPr>
      </w:pPr>
    </w:p>
    <w:p w:rsidR="0002022E" w:rsidRPr="00810B3D" w:rsidRDefault="0002022E" w:rsidP="0002022E">
      <w:pPr>
        <w:numPr>
          <w:ilvl w:val="0"/>
          <w:numId w:val="18"/>
        </w:numPr>
        <w:spacing w:after="0" w:line="240" w:lineRule="auto"/>
        <w:rPr>
          <w:rFonts w:ascii="Arial" w:hAnsi="Arial" w:cs="Arial"/>
          <w:sz w:val="24"/>
          <w:szCs w:val="24"/>
        </w:rPr>
      </w:pPr>
      <w:r>
        <w:rPr>
          <w:rFonts w:ascii="Arial" w:hAnsi="Arial" w:cs="Arial"/>
          <w:sz w:val="24"/>
          <w:szCs w:val="24"/>
        </w:rPr>
        <w:t>SPs are expected t</w:t>
      </w:r>
      <w:r w:rsidRPr="0002022E">
        <w:rPr>
          <w:rFonts w:ascii="Arial" w:hAnsi="Arial" w:cs="Arial"/>
          <w:sz w:val="24"/>
          <w:szCs w:val="24"/>
        </w:rPr>
        <w:t>o maintain good hygiene, proper grooming, and cleanliness at all times. SPs may find themselves in poorly ventilated exam rooms for long periods of time. For the comfort of our learners, faculty and staff, please come freshly showered, but without heavy perfumes or scents.</w:t>
      </w:r>
    </w:p>
    <w:p w:rsidR="0085565E" w:rsidRDefault="0085565E" w:rsidP="004A5CF4">
      <w:pPr>
        <w:spacing w:line="240" w:lineRule="auto"/>
        <w:jc w:val="both"/>
        <w:rPr>
          <w:rFonts w:ascii="Arial" w:hAnsi="Arial" w:cs="Arial"/>
          <w:sz w:val="24"/>
          <w:szCs w:val="24"/>
        </w:rPr>
      </w:pPr>
    </w:p>
    <w:p w:rsidR="00E034E4" w:rsidRPr="00810B3D" w:rsidRDefault="00E034E4" w:rsidP="004A5CF4">
      <w:pPr>
        <w:spacing w:line="240" w:lineRule="auto"/>
        <w:jc w:val="both"/>
        <w:rPr>
          <w:rFonts w:ascii="Arial" w:hAnsi="Arial" w:cs="Arial"/>
          <w:sz w:val="24"/>
          <w:szCs w:val="24"/>
        </w:rPr>
      </w:pPr>
    </w:p>
    <w:p w:rsidR="0085565E" w:rsidRPr="004A5CF4" w:rsidRDefault="007332C6" w:rsidP="004D0447">
      <w:pPr>
        <w:pStyle w:val="Heading5"/>
        <w:spacing w:line="240" w:lineRule="auto"/>
        <w:jc w:val="center"/>
        <w:rPr>
          <w:rFonts w:ascii="Arial" w:hAnsi="Arial" w:cs="Arial"/>
          <w:b/>
          <w:color w:val="auto"/>
          <w:sz w:val="24"/>
          <w:szCs w:val="24"/>
        </w:rPr>
      </w:pPr>
      <w:r w:rsidRPr="004A5CF4">
        <w:rPr>
          <w:rFonts w:ascii="Arial" w:hAnsi="Arial" w:cs="Arial"/>
          <w:b/>
          <w:color w:val="auto"/>
          <w:sz w:val="24"/>
          <w:szCs w:val="24"/>
        </w:rPr>
        <w:lastRenderedPageBreak/>
        <w:t>PAYMENT, DEFINIT</w:t>
      </w:r>
      <w:r>
        <w:rPr>
          <w:rFonts w:ascii="Arial" w:hAnsi="Arial" w:cs="Arial"/>
          <w:b/>
          <w:color w:val="auto"/>
          <w:sz w:val="24"/>
          <w:szCs w:val="24"/>
        </w:rPr>
        <w:t>IONS, AND PERFORMANCE CRITERIA</w:t>
      </w:r>
    </w:p>
    <w:p w:rsidR="0085565E" w:rsidRPr="00810B3D" w:rsidRDefault="0085565E" w:rsidP="004A5CF4">
      <w:pPr>
        <w:spacing w:line="240" w:lineRule="auto"/>
        <w:jc w:val="both"/>
        <w:rPr>
          <w:rFonts w:ascii="Arial" w:hAnsi="Arial" w:cs="Arial"/>
          <w:b/>
          <w:sz w:val="24"/>
          <w:szCs w:val="24"/>
        </w:rPr>
      </w:pPr>
    </w:p>
    <w:p w:rsidR="00A124CB" w:rsidRDefault="0085565E" w:rsidP="00A124CB">
      <w:pPr>
        <w:numPr>
          <w:ilvl w:val="0"/>
          <w:numId w:val="15"/>
        </w:numPr>
        <w:spacing w:after="0" w:line="240" w:lineRule="auto"/>
        <w:rPr>
          <w:rFonts w:ascii="Arial" w:hAnsi="Arial" w:cs="Arial"/>
          <w:sz w:val="24"/>
          <w:szCs w:val="24"/>
        </w:rPr>
      </w:pPr>
      <w:r w:rsidRPr="004A5CF4">
        <w:rPr>
          <w:rFonts w:ascii="Arial" w:hAnsi="Arial" w:cs="Arial"/>
          <w:sz w:val="24"/>
          <w:szCs w:val="24"/>
          <w:u w:val="single"/>
        </w:rPr>
        <w:t>Employee Status:</w:t>
      </w:r>
      <w:r w:rsidRPr="00810B3D">
        <w:rPr>
          <w:rFonts w:ascii="Arial" w:hAnsi="Arial" w:cs="Arial"/>
          <w:b/>
          <w:sz w:val="24"/>
          <w:szCs w:val="24"/>
        </w:rPr>
        <w:t xml:space="preserve"> </w:t>
      </w:r>
      <w:r w:rsidRPr="00810B3D">
        <w:rPr>
          <w:rFonts w:ascii="Arial" w:hAnsi="Arial" w:cs="Arial"/>
          <w:sz w:val="24"/>
          <w:szCs w:val="24"/>
        </w:rPr>
        <w:t>As a SP/TAP at UAMS, you are considered contract labor. This status does not allow for benefits. You will be paid at the end of each project unless notified otherwise. If you have not received pay</w:t>
      </w:r>
      <w:r w:rsidR="00925A80">
        <w:rPr>
          <w:rFonts w:ascii="Arial" w:hAnsi="Arial" w:cs="Arial"/>
          <w:sz w:val="24"/>
          <w:szCs w:val="24"/>
        </w:rPr>
        <w:t xml:space="preserve"> </w:t>
      </w:r>
      <w:r w:rsidR="00925A80" w:rsidRPr="00707A03">
        <w:rPr>
          <w:rFonts w:ascii="Arial" w:hAnsi="Arial" w:cs="Arial"/>
          <w:i/>
          <w:sz w:val="24"/>
          <w:szCs w:val="24"/>
        </w:rPr>
        <w:t>by mail</w:t>
      </w:r>
      <w:r w:rsidRPr="00810B3D">
        <w:rPr>
          <w:rFonts w:ascii="Arial" w:hAnsi="Arial" w:cs="Arial"/>
          <w:sz w:val="24"/>
          <w:szCs w:val="24"/>
        </w:rPr>
        <w:t xml:space="preserve"> for a project within two weeks of completion</w:t>
      </w:r>
      <w:r w:rsidR="0023040C">
        <w:rPr>
          <w:rFonts w:ascii="Arial" w:hAnsi="Arial" w:cs="Arial"/>
          <w:sz w:val="24"/>
          <w:szCs w:val="24"/>
        </w:rPr>
        <w:t xml:space="preserve"> of the event</w:t>
      </w:r>
      <w:r w:rsidRPr="00810B3D">
        <w:rPr>
          <w:rFonts w:ascii="Arial" w:hAnsi="Arial" w:cs="Arial"/>
          <w:sz w:val="24"/>
          <w:szCs w:val="24"/>
        </w:rPr>
        <w:t xml:space="preserve">, please contact the </w:t>
      </w:r>
      <w:r w:rsidR="001B3444">
        <w:rPr>
          <w:rFonts w:ascii="Arial" w:hAnsi="Arial" w:cs="Arial"/>
          <w:sz w:val="24"/>
          <w:szCs w:val="24"/>
        </w:rPr>
        <w:t>CSC</w:t>
      </w:r>
      <w:r>
        <w:rPr>
          <w:rFonts w:ascii="Arial" w:hAnsi="Arial" w:cs="Arial"/>
          <w:sz w:val="24"/>
          <w:szCs w:val="24"/>
        </w:rPr>
        <w:t xml:space="preserve"> </w:t>
      </w:r>
      <w:r w:rsidR="001B3444">
        <w:rPr>
          <w:rFonts w:ascii="Arial" w:hAnsi="Arial" w:cs="Arial"/>
          <w:sz w:val="24"/>
          <w:szCs w:val="24"/>
        </w:rPr>
        <w:t>operations</w:t>
      </w:r>
      <w:r>
        <w:rPr>
          <w:rFonts w:ascii="Arial" w:hAnsi="Arial" w:cs="Arial"/>
          <w:sz w:val="24"/>
          <w:szCs w:val="24"/>
        </w:rPr>
        <w:t xml:space="preserve"> manager.</w:t>
      </w:r>
      <w:r w:rsidR="0023040C">
        <w:rPr>
          <w:rFonts w:ascii="Arial" w:hAnsi="Arial" w:cs="Arial"/>
          <w:sz w:val="24"/>
          <w:szCs w:val="24"/>
        </w:rPr>
        <w:t xml:space="preserve"> </w:t>
      </w:r>
    </w:p>
    <w:p w:rsidR="00A124CB" w:rsidRDefault="00A124CB" w:rsidP="00A124CB">
      <w:pPr>
        <w:spacing w:after="0" w:line="240" w:lineRule="auto"/>
        <w:ind w:left="360"/>
        <w:rPr>
          <w:rFonts w:ascii="Arial" w:hAnsi="Arial" w:cs="Arial"/>
          <w:sz w:val="24"/>
          <w:szCs w:val="24"/>
        </w:rPr>
      </w:pPr>
    </w:p>
    <w:p w:rsidR="00A124CB" w:rsidRPr="00A124CB" w:rsidRDefault="00A124CB" w:rsidP="00A124CB">
      <w:pPr>
        <w:numPr>
          <w:ilvl w:val="0"/>
          <w:numId w:val="15"/>
        </w:numPr>
        <w:spacing w:after="0" w:line="240" w:lineRule="auto"/>
        <w:rPr>
          <w:rFonts w:ascii="Arial" w:hAnsi="Arial" w:cs="Arial"/>
          <w:sz w:val="24"/>
          <w:szCs w:val="24"/>
        </w:rPr>
      </w:pPr>
      <w:r>
        <w:rPr>
          <w:rFonts w:ascii="Arial" w:hAnsi="Arial" w:cs="Arial"/>
          <w:sz w:val="24"/>
          <w:szCs w:val="24"/>
        </w:rPr>
        <w:t>As contract labor, you will not be supplied with a W2 by</w:t>
      </w:r>
      <w:r w:rsidR="00E034E4">
        <w:rPr>
          <w:rFonts w:ascii="Arial" w:hAnsi="Arial" w:cs="Arial"/>
          <w:sz w:val="24"/>
          <w:szCs w:val="24"/>
        </w:rPr>
        <w:t xml:space="preserve"> UAMS unless you make more than $600 per calendar year. Please keep up with your earnings as we cannot give you an accounting of pay at the end of the year.</w:t>
      </w:r>
    </w:p>
    <w:p w:rsidR="004A5CF4" w:rsidRDefault="004A5CF4" w:rsidP="004A5CF4">
      <w:pPr>
        <w:spacing w:after="0" w:line="240" w:lineRule="auto"/>
        <w:ind w:left="360"/>
        <w:rPr>
          <w:rFonts w:ascii="Arial" w:hAnsi="Arial" w:cs="Arial"/>
          <w:sz w:val="24"/>
          <w:szCs w:val="24"/>
        </w:rPr>
      </w:pPr>
    </w:p>
    <w:p w:rsidR="0085565E" w:rsidRDefault="0085565E" w:rsidP="004A5CF4">
      <w:pPr>
        <w:numPr>
          <w:ilvl w:val="0"/>
          <w:numId w:val="15"/>
        </w:numPr>
        <w:spacing w:after="0" w:line="240" w:lineRule="auto"/>
        <w:rPr>
          <w:rFonts w:ascii="Arial" w:hAnsi="Arial" w:cs="Arial"/>
          <w:sz w:val="24"/>
          <w:szCs w:val="24"/>
        </w:rPr>
      </w:pPr>
      <w:r w:rsidRPr="00080482">
        <w:rPr>
          <w:rFonts w:ascii="Arial" w:hAnsi="Arial" w:cs="Arial"/>
          <w:sz w:val="24"/>
          <w:szCs w:val="24"/>
        </w:rPr>
        <w:t>Should a SP cancel or is a “no show” on the encounter day, the SP will not be paid for the training session</w:t>
      </w:r>
      <w:r w:rsidR="00925A80">
        <w:rPr>
          <w:rFonts w:ascii="Arial" w:hAnsi="Arial" w:cs="Arial"/>
          <w:sz w:val="24"/>
          <w:szCs w:val="24"/>
        </w:rPr>
        <w:t>s</w:t>
      </w:r>
      <w:r w:rsidRPr="00080482">
        <w:rPr>
          <w:rFonts w:ascii="Arial" w:hAnsi="Arial" w:cs="Arial"/>
          <w:sz w:val="24"/>
          <w:szCs w:val="24"/>
        </w:rPr>
        <w:t xml:space="preserve"> that they attended.</w:t>
      </w:r>
    </w:p>
    <w:p w:rsidR="007332C6" w:rsidRDefault="007332C6" w:rsidP="00925A80">
      <w:pPr>
        <w:pStyle w:val="ListParagraph"/>
        <w:spacing w:after="0"/>
        <w:rPr>
          <w:rFonts w:ascii="Arial" w:hAnsi="Arial" w:cs="Arial"/>
          <w:sz w:val="24"/>
          <w:szCs w:val="24"/>
        </w:rPr>
      </w:pPr>
    </w:p>
    <w:p w:rsidR="007332C6" w:rsidRDefault="00925A80" w:rsidP="004A5CF4">
      <w:pPr>
        <w:numPr>
          <w:ilvl w:val="0"/>
          <w:numId w:val="15"/>
        </w:numPr>
        <w:spacing w:after="0" w:line="240" w:lineRule="auto"/>
        <w:rPr>
          <w:rFonts w:ascii="Arial" w:hAnsi="Arial" w:cs="Arial"/>
          <w:sz w:val="24"/>
          <w:szCs w:val="24"/>
        </w:rPr>
      </w:pPr>
      <w:r w:rsidRPr="003F33B7">
        <w:rPr>
          <w:rFonts w:ascii="Arial" w:hAnsi="Arial" w:cs="Arial"/>
          <w:sz w:val="24"/>
          <w:szCs w:val="24"/>
          <w:u w:val="single"/>
        </w:rPr>
        <w:t>Backups:</w:t>
      </w:r>
      <w:r>
        <w:rPr>
          <w:rFonts w:ascii="Arial" w:hAnsi="Arial" w:cs="Arial"/>
          <w:sz w:val="24"/>
          <w:szCs w:val="24"/>
        </w:rPr>
        <w:t xml:space="preserve"> We utilize backup SPs for most of our events. Backups are very important as they allow high stakes exams to go on as scheduled even if a scheduled SP gets sick or has a family emergency. Backup SPs are paid hourly for training. They come to the Center on the event day. If everyone scheduled is there the backup is excused and is paid $25 for coming. If the backup works they are paid the regular hourly rate. It is important that the backup be available for the entire duration of the exam for that date.</w:t>
      </w:r>
    </w:p>
    <w:p w:rsidR="00925A80" w:rsidRDefault="00925A80" w:rsidP="00925A80">
      <w:pPr>
        <w:pStyle w:val="ListParagraph"/>
        <w:spacing w:after="0"/>
        <w:rPr>
          <w:rFonts w:ascii="Arial" w:hAnsi="Arial" w:cs="Arial"/>
          <w:sz w:val="24"/>
          <w:szCs w:val="24"/>
        </w:rPr>
      </w:pPr>
    </w:p>
    <w:p w:rsidR="00925A80" w:rsidRPr="00810B3D" w:rsidRDefault="00925A80" w:rsidP="00925A80">
      <w:pPr>
        <w:numPr>
          <w:ilvl w:val="0"/>
          <w:numId w:val="15"/>
        </w:numPr>
        <w:spacing w:after="0" w:line="240" w:lineRule="auto"/>
        <w:rPr>
          <w:rFonts w:ascii="Arial" w:hAnsi="Arial" w:cs="Arial"/>
          <w:sz w:val="24"/>
          <w:szCs w:val="24"/>
        </w:rPr>
      </w:pPr>
      <w:r w:rsidRPr="00925A80">
        <w:rPr>
          <w:rFonts w:ascii="Arial" w:hAnsi="Arial" w:cs="Arial"/>
          <w:sz w:val="24"/>
          <w:szCs w:val="24"/>
        </w:rPr>
        <w:t>If the SP arrives earlier than their scheduled time, the SP will not be compensated for that additional time.</w:t>
      </w:r>
    </w:p>
    <w:p w:rsidR="0085565E" w:rsidRPr="00810B3D" w:rsidRDefault="0085565E" w:rsidP="004A5CF4">
      <w:pPr>
        <w:spacing w:after="0" w:line="240" w:lineRule="auto"/>
        <w:rPr>
          <w:rFonts w:ascii="Arial" w:hAnsi="Arial" w:cs="Arial"/>
          <w:sz w:val="24"/>
          <w:szCs w:val="24"/>
        </w:rPr>
      </w:pPr>
    </w:p>
    <w:p w:rsidR="0085565E" w:rsidRPr="004A5CF4" w:rsidRDefault="0085565E" w:rsidP="004A5CF4">
      <w:pPr>
        <w:numPr>
          <w:ilvl w:val="0"/>
          <w:numId w:val="15"/>
        </w:numPr>
        <w:spacing w:after="0" w:line="240" w:lineRule="auto"/>
        <w:rPr>
          <w:rFonts w:ascii="Arial" w:hAnsi="Arial" w:cs="Arial"/>
          <w:sz w:val="24"/>
          <w:szCs w:val="24"/>
        </w:rPr>
      </w:pPr>
      <w:r w:rsidRPr="004A5CF4">
        <w:rPr>
          <w:rFonts w:ascii="Arial" w:hAnsi="Arial" w:cs="Arial"/>
          <w:sz w:val="24"/>
          <w:szCs w:val="24"/>
          <w:u w:val="single"/>
        </w:rPr>
        <w:t>Definition of Standardized Patient (SP) and Performance Criteria:</w:t>
      </w:r>
      <w:r w:rsidRPr="00810B3D">
        <w:rPr>
          <w:rFonts w:ascii="Arial" w:hAnsi="Arial" w:cs="Arial"/>
          <w:b/>
          <w:sz w:val="24"/>
          <w:szCs w:val="24"/>
        </w:rPr>
        <w:t xml:space="preserve"> </w:t>
      </w:r>
      <w:r w:rsidRPr="00810B3D">
        <w:rPr>
          <w:rFonts w:ascii="Arial" w:hAnsi="Arial" w:cs="Arial"/>
          <w:sz w:val="24"/>
          <w:szCs w:val="24"/>
        </w:rPr>
        <w:t xml:space="preserve">Standardized </w:t>
      </w:r>
      <w:r>
        <w:rPr>
          <w:rFonts w:ascii="Arial" w:hAnsi="Arial" w:cs="Arial"/>
          <w:sz w:val="24"/>
          <w:szCs w:val="24"/>
        </w:rPr>
        <w:t>p</w:t>
      </w:r>
      <w:r w:rsidRPr="00810B3D">
        <w:rPr>
          <w:rFonts w:ascii="Arial" w:hAnsi="Arial" w:cs="Arial"/>
          <w:sz w:val="24"/>
          <w:szCs w:val="24"/>
        </w:rPr>
        <w:t>atients are trained to portray patient case</w:t>
      </w:r>
      <w:r>
        <w:rPr>
          <w:rFonts w:ascii="Arial" w:hAnsi="Arial" w:cs="Arial"/>
          <w:sz w:val="24"/>
          <w:szCs w:val="24"/>
        </w:rPr>
        <w:t>s;</w:t>
      </w:r>
      <w:r w:rsidRPr="00810B3D">
        <w:rPr>
          <w:rFonts w:ascii="Arial" w:hAnsi="Arial" w:cs="Arial"/>
          <w:sz w:val="24"/>
          <w:szCs w:val="24"/>
        </w:rPr>
        <w:t xml:space="preserve"> assess/document student performance</w:t>
      </w:r>
      <w:r>
        <w:rPr>
          <w:rFonts w:ascii="Arial" w:hAnsi="Arial" w:cs="Arial"/>
          <w:sz w:val="24"/>
          <w:szCs w:val="24"/>
        </w:rPr>
        <w:t>;</w:t>
      </w:r>
      <w:r w:rsidRPr="00810B3D">
        <w:rPr>
          <w:rFonts w:ascii="Arial" w:hAnsi="Arial" w:cs="Arial"/>
          <w:sz w:val="24"/>
          <w:szCs w:val="24"/>
        </w:rPr>
        <w:t xml:space="preserve"> provide individualized feedback on clinical, interpersonal skills</w:t>
      </w:r>
      <w:r>
        <w:rPr>
          <w:rFonts w:ascii="Arial" w:hAnsi="Arial" w:cs="Arial"/>
          <w:sz w:val="24"/>
          <w:szCs w:val="24"/>
        </w:rPr>
        <w:t xml:space="preserve"> and </w:t>
      </w:r>
      <w:r w:rsidRPr="00810B3D">
        <w:rPr>
          <w:rFonts w:ascii="Arial" w:hAnsi="Arial" w:cs="Arial"/>
          <w:sz w:val="24"/>
          <w:szCs w:val="24"/>
        </w:rPr>
        <w:t>professionalism</w:t>
      </w:r>
      <w:r>
        <w:rPr>
          <w:rFonts w:ascii="Arial" w:hAnsi="Arial" w:cs="Arial"/>
          <w:sz w:val="24"/>
          <w:szCs w:val="24"/>
        </w:rPr>
        <w:t>;</w:t>
      </w:r>
      <w:r w:rsidRPr="00810B3D">
        <w:rPr>
          <w:rFonts w:ascii="Arial" w:hAnsi="Arial" w:cs="Arial"/>
          <w:sz w:val="24"/>
          <w:szCs w:val="24"/>
        </w:rPr>
        <w:t xml:space="preserve"> and r</w:t>
      </w:r>
      <w:r>
        <w:rPr>
          <w:rFonts w:ascii="Arial" w:hAnsi="Arial" w:cs="Arial"/>
          <w:sz w:val="24"/>
          <w:szCs w:val="24"/>
        </w:rPr>
        <w:t xml:space="preserve">epresent patient satisfaction. </w:t>
      </w:r>
      <w:r w:rsidRPr="00810B3D">
        <w:rPr>
          <w:rFonts w:ascii="Arial" w:hAnsi="Arial" w:cs="Arial"/>
          <w:sz w:val="24"/>
          <w:szCs w:val="24"/>
        </w:rPr>
        <w:t xml:space="preserve">During a specific event, </w:t>
      </w:r>
      <w:r>
        <w:rPr>
          <w:rFonts w:ascii="Arial" w:hAnsi="Arial" w:cs="Arial"/>
          <w:sz w:val="24"/>
          <w:szCs w:val="24"/>
        </w:rPr>
        <w:t>a</w:t>
      </w:r>
      <w:r w:rsidRPr="00810B3D">
        <w:rPr>
          <w:rFonts w:ascii="Arial" w:hAnsi="Arial" w:cs="Arial"/>
          <w:sz w:val="24"/>
          <w:szCs w:val="24"/>
        </w:rPr>
        <w:t xml:space="preserve"> </w:t>
      </w:r>
      <w:r>
        <w:rPr>
          <w:rFonts w:ascii="Arial" w:hAnsi="Arial" w:cs="Arial"/>
          <w:sz w:val="24"/>
          <w:szCs w:val="24"/>
        </w:rPr>
        <w:t>standardized p</w:t>
      </w:r>
      <w:r w:rsidRPr="00810B3D">
        <w:rPr>
          <w:rFonts w:ascii="Arial" w:hAnsi="Arial" w:cs="Arial"/>
          <w:sz w:val="24"/>
          <w:szCs w:val="24"/>
        </w:rPr>
        <w:t>atient may receive specific training for completion of a checklist</w:t>
      </w:r>
      <w:r>
        <w:rPr>
          <w:rFonts w:ascii="Arial" w:hAnsi="Arial" w:cs="Arial"/>
          <w:sz w:val="24"/>
          <w:szCs w:val="24"/>
        </w:rPr>
        <w:t>,</w:t>
      </w:r>
      <w:r w:rsidRPr="00810B3D">
        <w:rPr>
          <w:rFonts w:ascii="Arial" w:hAnsi="Arial" w:cs="Arial"/>
          <w:sz w:val="24"/>
          <w:szCs w:val="24"/>
        </w:rPr>
        <w:t xml:space="preserve"> including physical </w:t>
      </w:r>
      <w:r w:rsidRPr="004A5CF4">
        <w:rPr>
          <w:rFonts w:ascii="Arial" w:hAnsi="Arial" w:cs="Arial"/>
          <w:sz w:val="24"/>
          <w:szCs w:val="24"/>
        </w:rPr>
        <w:t>examination techniques (done-not done or correct technique-incorrect technique). Feedback will consist of informing the student of your documented communication checklist by electronic means (IPad</w:t>
      </w:r>
      <w:r w:rsidR="0023040C">
        <w:rPr>
          <w:rFonts w:ascii="Arial" w:hAnsi="Arial" w:cs="Arial"/>
          <w:sz w:val="24"/>
          <w:szCs w:val="24"/>
        </w:rPr>
        <w:t>, iMacs, or desktop computers or any combination of these three</w:t>
      </w:r>
      <w:r w:rsidRPr="004A5CF4">
        <w:rPr>
          <w:rFonts w:ascii="Arial" w:hAnsi="Arial" w:cs="Arial"/>
          <w:sz w:val="24"/>
          <w:szCs w:val="24"/>
        </w:rPr>
        <w:t>).</w:t>
      </w:r>
    </w:p>
    <w:p w:rsidR="0085565E" w:rsidRPr="00810B3D" w:rsidRDefault="0085565E" w:rsidP="004A5CF4">
      <w:pPr>
        <w:spacing w:after="0" w:line="240" w:lineRule="auto"/>
        <w:rPr>
          <w:rFonts w:ascii="Arial" w:hAnsi="Arial" w:cs="Arial"/>
          <w:sz w:val="24"/>
          <w:szCs w:val="24"/>
        </w:rPr>
      </w:pPr>
    </w:p>
    <w:p w:rsidR="0085565E" w:rsidRDefault="0085565E" w:rsidP="004A5CF4">
      <w:pPr>
        <w:numPr>
          <w:ilvl w:val="0"/>
          <w:numId w:val="15"/>
        </w:numPr>
        <w:spacing w:after="0" w:line="240" w:lineRule="auto"/>
        <w:rPr>
          <w:rFonts w:ascii="Arial" w:hAnsi="Arial" w:cs="Arial"/>
          <w:sz w:val="24"/>
          <w:szCs w:val="24"/>
        </w:rPr>
      </w:pPr>
      <w:r w:rsidRPr="004A5CF4">
        <w:rPr>
          <w:rFonts w:ascii="Arial" w:hAnsi="Arial" w:cs="Arial"/>
          <w:sz w:val="24"/>
          <w:szCs w:val="24"/>
          <w:u w:val="single"/>
        </w:rPr>
        <w:t>Definition of Teaching Associate Professional (TAP) and Performance Criteria:</w:t>
      </w:r>
      <w:r w:rsidRPr="00810B3D">
        <w:rPr>
          <w:rFonts w:ascii="Arial" w:hAnsi="Arial" w:cs="Arial"/>
          <w:b/>
          <w:sz w:val="24"/>
          <w:szCs w:val="24"/>
        </w:rPr>
        <w:t xml:space="preserve"> </w:t>
      </w:r>
      <w:r w:rsidRPr="0090752F">
        <w:rPr>
          <w:rFonts w:ascii="Arial" w:hAnsi="Arial" w:cs="Arial"/>
          <w:sz w:val="24"/>
          <w:szCs w:val="24"/>
        </w:rPr>
        <w:t>T</w:t>
      </w:r>
      <w:r w:rsidRPr="00810B3D">
        <w:rPr>
          <w:rFonts w:ascii="Arial" w:hAnsi="Arial" w:cs="Arial"/>
          <w:sz w:val="24"/>
          <w:szCs w:val="24"/>
        </w:rPr>
        <w:t xml:space="preserve">raining is provided to </w:t>
      </w:r>
      <w:r w:rsidRPr="00B23B4E">
        <w:rPr>
          <w:rFonts w:ascii="Arial" w:hAnsi="Arial" w:cs="Arial"/>
          <w:i/>
          <w:sz w:val="24"/>
          <w:szCs w:val="24"/>
        </w:rPr>
        <w:t>carefully selected</w:t>
      </w:r>
      <w:r w:rsidRPr="00810B3D">
        <w:rPr>
          <w:rFonts w:ascii="Arial" w:hAnsi="Arial" w:cs="Arial"/>
          <w:sz w:val="24"/>
          <w:szCs w:val="24"/>
        </w:rPr>
        <w:t xml:space="preserve"> individuals to teach and refine physical examination skills in which the TAP use</w:t>
      </w:r>
      <w:r>
        <w:rPr>
          <w:rFonts w:ascii="Arial" w:hAnsi="Arial" w:cs="Arial"/>
          <w:sz w:val="24"/>
          <w:szCs w:val="24"/>
        </w:rPr>
        <w:t>s</w:t>
      </w:r>
      <w:r w:rsidRPr="00810B3D">
        <w:rPr>
          <w:rFonts w:ascii="Arial" w:hAnsi="Arial" w:cs="Arial"/>
          <w:sz w:val="24"/>
          <w:szCs w:val="24"/>
        </w:rPr>
        <w:t xml:space="preserve"> </w:t>
      </w:r>
      <w:r>
        <w:rPr>
          <w:rFonts w:ascii="Arial" w:hAnsi="Arial" w:cs="Arial"/>
          <w:sz w:val="24"/>
          <w:szCs w:val="24"/>
        </w:rPr>
        <w:t>his/her</w:t>
      </w:r>
      <w:r w:rsidRPr="00810B3D">
        <w:rPr>
          <w:rFonts w:ascii="Arial" w:hAnsi="Arial" w:cs="Arial"/>
          <w:sz w:val="24"/>
          <w:szCs w:val="24"/>
        </w:rPr>
        <w:t xml:space="preserve"> own body as the model. They have attended intensive training and required home study and have been assessed and certified as TAPs by UAMS faculty/staff. </w:t>
      </w:r>
      <w:r>
        <w:rPr>
          <w:rFonts w:ascii="Arial" w:hAnsi="Arial" w:cs="Arial"/>
          <w:sz w:val="24"/>
          <w:szCs w:val="24"/>
        </w:rPr>
        <w:t xml:space="preserve">The following are required of TAPs: </w:t>
      </w:r>
    </w:p>
    <w:p w:rsidR="0085565E" w:rsidRPr="00810B3D" w:rsidRDefault="0085565E" w:rsidP="003F33B7">
      <w:pPr>
        <w:spacing w:after="0" w:line="240" w:lineRule="auto"/>
        <w:jc w:val="both"/>
        <w:rPr>
          <w:rFonts w:ascii="Arial" w:hAnsi="Arial" w:cs="Arial"/>
          <w:sz w:val="24"/>
          <w:szCs w:val="24"/>
        </w:rPr>
      </w:pP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 xml:space="preserve">Knowledge </w:t>
      </w:r>
      <w:r>
        <w:rPr>
          <w:rFonts w:ascii="Arial" w:hAnsi="Arial" w:cs="Arial"/>
          <w:szCs w:val="24"/>
        </w:rPr>
        <w:t>o</w:t>
      </w:r>
      <w:r w:rsidRPr="00810B3D">
        <w:rPr>
          <w:rFonts w:ascii="Arial" w:hAnsi="Arial" w:cs="Arial"/>
          <w:szCs w:val="24"/>
        </w:rPr>
        <w:t>f Physical Exam Techniques</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Use of Terminology</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Facilitation of Student Learning</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Time Management</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lastRenderedPageBreak/>
        <w:t>Written Assessments</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Completion of Feedback Forms</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Adhere</w:t>
      </w:r>
      <w:r>
        <w:rPr>
          <w:rFonts w:ascii="Arial" w:hAnsi="Arial" w:cs="Arial"/>
          <w:szCs w:val="24"/>
        </w:rPr>
        <w:t>nce</w:t>
      </w:r>
      <w:r w:rsidRPr="00810B3D">
        <w:rPr>
          <w:rFonts w:ascii="Arial" w:hAnsi="Arial" w:cs="Arial"/>
          <w:szCs w:val="24"/>
        </w:rPr>
        <w:t xml:space="preserve"> </w:t>
      </w:r>
      <w:r>
        <w:rPr>
          <w:rFonts w:ascii="Arial" w:hAnsi="Arial" w:cs="Arial"/>
          <w:szCs w:val="24"/>
        </w:rPr>
        <w:t>t</w:t>
      </w:r>
      <w:r w:rsidRPr="00810B3D">
        <w:rPr>
          <w:rFonts w:ascii="Arial" w:hAnsi="Arial" w:cs="Arial"/>
          <w:szCs w:val="24"/>
        </w:rPr>
        <w:t>o Techniques Supported by UAMS</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 xml:space="preserve">Ability </w:t>
      </w:r>
      <w:r>
        <w:rPr>
          <w:rFonts w:ascii="Arial" w:hAnsi="Arial" w:cs="Arial"/>
          <w:szCs w:val="24"/>
        </w:rPr>
        <w:t>t</w:t>
      </w:r>
      <w:r w:rsidRPr="00810B3D">
        <w:rPr>
          <w:rFonts w:ascii="Arial" w:hAnsi="Arial" w:cs="Arial"/>
          <w:szCs w:val="24"/>
        </w:rPr>
        <w:t xml:space="preserve">o Receive TAP Feedback </w:t>
      </w:r>
      <w:r>
        <w:rPr>
          <w:rFonts w:ascii="Arial" w:hAnsi="Arial" w:cs="Arial"/>
          <w:szCs w:val="24"/>
        </w:rPr>
        <w:t xml:space="preserve">and Implement </w:t>
      </w:r>
      <w:r w:rsidRPr="00810B3D">
        <w:rPr>
          <w:rFonts w:ascii="Arial" w:hAnsi="Arial" w:cs="Arial"/>
          <w:szCs w:val="24"/>
        </w:rPr>
        <w:t>Changes</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 xml:space="preserve">Accuracy </w:t>
      </w:r>
      <w:r>
        <w:rPr>
          <w:rFonts w:ascii="Arial" w:hAnsi="Arial" w:cs="Arial"/>
          <w:szCs w:val="24"/>
        </w:rPr>
        <w:t>i</w:t>
      </w:r>
      <w:r w:rsidRPr="00810B3D">
        <w:rPr>
          <w:rFonts w:ascii="Arial" w:hAnsi="Arial" w:cs="Arial"/>
          <w:szCs w:val="24"/>
        </w:rPr>
        <w:t>n Assessments</w:t>
      </w:r>
    </w:p>
    <w:p w:rsidR="0085565E" w:rsidRPr="00810B3D"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Adaptability</w:t>
      </w:r>
    </w:p>
    <w:p w:rsidR="0085565E" w:rsidRDefault="0085565E" w:rsidP="003F33B7">
      <w:pPr>
        <w:pStyle w:val="BodyText2"/>
        <w:numPr>
          <w:ilvl w:val="3"/>
          <w:numId w:val="20"/>
        </w:numPr>
        <w:tabs>
          <w:tab w:val="clear" w:pos="2880"/>
          <w:tab w:val="num" w:pos="1080"/>
        </w:tabs>
        <w:spacing w:line="240" w:lineRule="auto"/>
        <w:ind w:left="2520" w:hanging="1800"/>
        <w:rPr>
          <w:rFonts w:ascii="Arial" w:hAnsi="Arial" w:cs="Arial"/>
          <w:szCs w:val="24"/>
        </w:rPr>
      </w:pPr>
      <w:r w:rsidRPr="00810B3D">
        <w:rPr>
          <w:rFonts w:ascii="Arial" w:hAnsi="Arial" w:cs="Arial"/>
          <w:szCs w:val="24"/>
        </w:rPr>
        <w:t>Professionalism</w:t>
      </w:r>
    </w:p>
    <w:p w:rsidR="0085565E" w:rsidRPr="00810B3D" w:rsidRDefault="0085565E" w:rsidP="004A5CF4">
      <w:pPr>
        <w:pStyle w:val="BodyText2"/>
        <w:spacing w:line="240" w:lineRule="auto"/>
        <w:rPr>
          <w:rFonts w:ascii="Arial" w:hAnsi="Arial" w:cs="Arial"/>
          <w:szCs w:val="24"/>
        </w:rPr>
      </w:pPr>
    </w:p>
    <w:p w:rsidR="004D0447" w:rsidRPr="004D0447" w:rsidRDefault="004D0447" w:rsidP="004D0447">
      <w:pPr>
        <w:tabs>
          <w:tab w:val="left" w:pos="4950"/>
        </w:tabs>
        <w:spacing w:after="0" w:line="240" w:lineRule="auto"/>
        <w:jc w:val="center"/>
        <w:rPr>
          <w:rFonts w:ascii="Arial" w:hAnsi="Arial" w:cs="Arial"/>
          <w:b/>
          <w:sz w:val="24"/>
          <w:szCs w:val="24"/>
        </w:rPr>
      </w:pPr>
      <w:r>
        <w:rPr>
          <w:rFonts w:ascii="Arial" w:hAnsi="Arial" w:cs="Arial"/>
          <w:b/>
          <w:sz w:val="24"/>
          <w:szCs w:val="24"/>
        </w:rPr>
        <w:t>OBSERVATION ROOM CONDUCT</w:t>
      </w:r>
    </w:p>
    <w:p w:rsidR="004D0447" w:rsidRPr="004D0447" w:rsidRDefault="004D0447" w:rsidP="004D0447">
      <w:pPr>
        <w:tabs>
          <w:tab w:val="left" w:pos="4950"/>
        </w:tabs>
        <w:spacing w:after="0" w:line="240" w:lineRule="auto"/>
        <w:rPr>
          <w:rFonts w:ascii="Arial" w:hAnsi="Arial" w:cs="Arial"/>
          <w:b/>
          <w:sz w:val="24"/>
          <w:szCs w:val="24"/>
        </w:rPr>
      </w:pPr>
    </w:p>
    <w:p w:rsidR="004D0447" w:rsidRP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When in the Observation Room, maintain silence so that others can listen and concentrate</w:t>
      </w:r>
      <w:r w:rsidR="0023040C">
        <w:rPr>
          <w:rFonts w:ascii="Arial" w:hAnsi="Arial" w:cs="Arial"/>
          <w:sz w:val="24"/>
          <w:szCs w:val="24"/>
        </w:rPr>
        <w:t xml:space="preserve"> for consistency and accuracy</w:t>
      </w:r>
      <w:r w:rsidRPr="004D0447">
        <w:rPr>
          <w:rFonts w:ascii="Arial" w:hAnsi="Arial" w:cs="Arial"/>
          <w:sz w:val="24"/>
          <w:szCs w:val="24"/>
        </w:rPr>
        <w:t>.</w:t>
      </w:r>
    </w:p>
    <w:p w:rsidR="004D0447" w:rsidRPr="004D0447" w:rsidRDefault="004D0447" w:rsidP="004D0447">
      <w:pPr>
        <w:tabs>
          <w:tab w:val="left" w:pos="360"/>
        </w:tabs>
        <w:spacing w:after="0" w:line="240" w:lineRule="auto"/>
        <w:ind w:left="360" w:hanging="360"/>
        <w:rPr>
          <w:rFonts w:ascii="Arial" w:hAnsi="Arial" w:cs="Arial"/>
          <w:sz w:val="24"/>
          <w:szCs w:val="24"/>
        </w:rPr>
      </w:pPr>
    </w:p>
    <w:p w:rsidR="004D0447" w:rsidRP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Beverages and food are not allowed at the monitoring stations.</w:t>
      </w:r>
      <w:r w:rsidR="0023040C">
        <w:rPr>
          <w:rFonts w:ascii="Arial" w:hAnsi="Arial" w:cs="Arial"/>
          <w:sz w:val="24"/>
          <w:szCs w:val="24"/>
        </w:rPr>
        <w:t xml:space="preserve"> Covered beverages are allowed at the stations. Please try to keep them in the cubbies under the cabinets.</w:t>
      </w:r>
    </w:p>
    <w:p w:rsidR="004D0447" w:rsidRPr="004D0447" w:rsidRDefault="004D0447" w:rsidP="004D0447">
      <w:pPr>
        <w:tabs>
          <w:tab w:val="left" w:pos="360"/>
        </w:tabs>
        <w:spacing w:after="0" w:line="240" w:lineRule="auto"/>
        <w:ind w:left="360" w:hanging="360"/>
        <w:rPr>
          <w:rFonts w:ascii="Arial" w:hAnsi="Arial" w:cs="Arial"/>
          <w:sz w:val="24"/>
          <w:szCs w:val="24"/>
        </w:rPr>
      </w:pPr>
    </w:p>
    <w:p w:rsidR="004D0447" w:rsidRP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Privacy is critical at the center. You may be observing (or being observed by) another SP/TAP for training purposes. If the examination is sensitive, every effort will be made to protect your privacy by the staff. Alternatively, it is important for you to be sensitive to the activities on the monitors. It is essential that you restrict your viewing to the monitor you are assigned to watch.</w:t>
      </w:r>
    </w:p>
    <w:p w:rsidR="004D0447" w:rsidRPr="004D0447" w:rsidRDefault="004D0447" w:rsidP="004D0447">
      <w:pPr>
        <w:tabs>
          <w:tab w:val="left" w:pos="360"/>
        </w:tabs>
        <w:spacing w:after="0" w:line="240" w:lineRule="auto"/>
        <w:ind w:left="360" w:hanging="360"/>
        <w:rPr>
          <w:rFonts w:ascii="Arial" w:hAnsi="Arial" w:cs="Arial"/>
          <w:sz w:val="24"/>
          <w:szCs w:val="24"/>
        </w:rPr>
      </w:pPr>
    </w:p>
    <w:p w:rsidR="004D0447" w:rsidRP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At the end of each session, hang up your headphones, lower your chair to its original position, push in your chair and straighten your monitoring area. Put all trash in the trash basket.</w:t>
      </w:r>
    </w:p>
    <w:p w:rsidR="004D0447" w:rsidRPr="004D0447" w:rsidRDefault="004D0447" w:rsidP="004D0447">
      <w:pPr>
        <w:tabs>
          <w:tab w:val="left" w:pos="360"/>
        </w:tabs>
        <w:spacing w:after="0" w:line="240" w:lineRule="auto"/>
        <w:rPr>
          <w:rFonts w:ascii="Arial" w:hAnsi="Arial" w:cs="Arial"/>
          <w:sz w:val="24"/>
          <w:szCs w:val="24"/>
        </w:rPr>
      </w:pPr>
    </w:p>
    <w:p w:rsidR="004D0447" w:rsidRPr="004D0447" w:rsidRDefault="004D0447" w:rsidP="004D0447">
      <w:pPr>
        <w:tabs>
          <w:tab w:val="left" w:pos="360"/>
        </w:tabs>
        <w:spacing w:after="0" w:line="240" w:lineRule="auto"/>
        <w:jc w:val="center"/>
        <w:rPr>
          <w:rFonts w:ascii="Arial" w:hAnsi="Arial" w:cs="Arial"/>
          <w:b/>
          <w:sz w:val="24"/>
          <w:szCs w:val="24"/>
        </w:rPr>
      </w:pPr>
      <w:r w:rsidRPr="004D0447">
        <w:rPr>
          <w:rFonts w:ascii="Arial" w:hAnsi="Arial" w:cs="Arial"/>
          <w:b/>
          <w:sz w:val="24"/>
          <w:szCs w:val="24"/>
        </w:rPr>
        <w:t>EXAM ROOMS AND HOUSEKEEPING</w:t>
      </w:r>
    </w:p>
    <w:p w:rsidR="004D0447" w:rsidRPr="004D0447" w:rsidRDefault="004D0447" w:rsidP="004D0447">
      <w:pPr>
        <w:tabs>
          <w:tab w:val="left" w:pos="360"/>
        </w:tabs>
        <w:spacing w:after="0" w:line="240" w:lineRule="auto"/>
        <w:rPr>
          <w:rFonts w:ascii="Arial" w:hAnsi="Arial" w:cs="Arial"/>
          <w:sz w:val="24"/>
          <w:szCs w:val="24"/>
        </w:rPr>
      </w:pPr>
    </w:p>
    <w:p w:rsid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 xml:space="preserve">If you have a problem or a question during a testing or teaching session, please </w:t>
      </w:r>
      <w:r w:rsidR="00193C2E">
        <w:rPr>
          <w:rFonts w:ascii="Arial" w:hAnsi="Arial" w:cs="Arial"/>
          <w:sz w:val="24"/>
          <w:szCs w:val="24"/>
        </w:rPr>
        <w:t xml:space="preserve">notify your Educator. </w:t>
      </w:r>
    </w:p>
    <w:p w:rsidR="0023040C" w:rsidRDefault="0023040C" w:rsidP="004D0447">
      <w:pPr>
        <w:tabs>
          <w:tab w:val="left" w:pos="360"/>
        </w:tabs>
        <w:spacing w:after="0" w:line="240" w:lineRule="auto"/>
        <w:ind w:left="360" w:hanging="360"/>
        <w:rPr>
          <w:rFonts w:ascii="Arial" w:hAnsi="Arial" w:cs="Arial"/>
          <w:sz w:val="24"/>
          <w:szCs w:val="24"/>
        </w:rPr>
      </w:pPr>
    </w:p>
    <w:p w:rsidR="0023040C" w:rsidRPr="0023040C" w:rsidRDefault="0023040C" w:rsidP="0023040C">
      <w:pPr>
        <w:pStyle w:val="ListParagraph"/>
        <w:numPr>
          <w:ilvl w:val="0"/>
          <w:numId w:val="24"/>
        </w:numPr>
        <w:tabs>
          <w:tab w:val="left" w:pos="360"/>
        </w:tabs>
        <w:spacing w:after="0" w:line="240" w:lineRule="auto"/>
        <w:ind w:left="360"/>
        <w:rPr>
          <w:rFonts w:ascii="Arial" w:hAnsi="Arial" w:cs="Arial"/>
          <w:sz w:val="24"/>
          <w:szCs w:val="24"/>
        </w:rPr>
      </w:pPr>
      <w:r>
        <w:rPr>
          <w:rFonts w:ascii="Arial" w:hAnsi="Arial" w:cs="Arial"/>
          <w:sz w:val="24"/>
          <w:szCs w:val="24"/>
        </w:rPr>
        <w:t>Plea</w:t>
      </w:r>
      <w:r w:rsidR="00193C2E">
        <w:rPr>
          <w:rFonts w:ascii="Arial" w:hAnsi="Arial" w:cs="Arial"/>
          <w:sz w:val="24"/>
          <w:szCs w:val="24"/>
        </w:rPr>
        <w:t>se take care that you are not talking with other SPs in the exam rooms during the event. The students can hear you and the recording is still going. I</w:t>
      </w:r>
      <w:r w:rsidR="007D5B4E">
        <w:rPr>
          <w:rFonts w:ascii="Arial" w:hAnsi="Arial" w:cs="Arial"/>
          <w:sz w:val="24"/>
          <w:szCs w:val="24"/>
        </w:rPr>
        <w:t>f</w:t>
      </w:r>
      <w:r w:rsidR="00193C2E">
        <w:rPr>
          <w:rFonts w:ascii="Arial" w:hAnsi="Arial" w:cs="Arial"/>
          <w:sz w:val="24"/>
          <w:szCs w:val="24"/>
        </w:rPr>
        <w:t xml:space="preserve"> you need to confer with your partner SP, please exit the room and shut the door.</w:t>
      </w:r>
    </w:p>
    <w:p w:rsidR="004D0447" w:rsidRPr="004D0447" w:rsidRDefault="004D0447" w:rsidP="004D0447">
      <w:pPr>
        <w:tabs>
          <w:tab w:val="left" w:pos="360"/>
        </w:tabs>
        <w:spacing w:after="0" w:line="240" w:lineRule="auto"/>
        <w:ind w:left="360" w:hanging="360"/>
        <w:rPr>
          <w:rFonts w:ascii="Arial" w:hAnsi="Arial" w:cs="Arial"/>
          <w:sz w:val="24"/>
          <w:szCs w:val="24"/>
        </w:rPr>
      </w:pPr>
    </w:p>
    <w:p w:rsidR="004D0447" w:rsidRP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Do not leave your confidential materials (case/checklists/instructions) or any other material in the exam room.</w:t>
      </w:r>
    </w:p>
    <w:p w:rsidR="004D0447" w:rsidRPr="004D0447" w:rsidRDefault="004D0447" w:rsidP="004D0447">
      <w:pPr>
        <w:tabs>
          <w:tab w:val="left" w:pos="360"/>
        </w:tabs>
        <w:spacing w:after="0" w:line="240" w:lineRule="auto"/>
        <w:ind w:left="360" w:hanging="360"/>
        <w:rPr>
          <w:rFonts w:ascii="Arial" w:hAnsi="Arial" w:cs="Arial"/>
          <w:sz w:val="24"/>
          <w:szCs w:val="24"/>
        </w:rPr>
      </w:pPr>
    </w:p>
    <w:p w:rsidR="004D0447" w:rsidRP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Rooms are cleaned daily by the housekeeping staff, but each SP/TAP is responsible for changing the table paper, putting all trash in the bin, straightening the room and putting dirty linens in the provided linen hamper. Do NOT put SP/TAP robes in the dirty linen hamper. Check ro</w:t>
      </w:r>
      <w:r w:rsidR="007D5B4E">
        <w:rPr>
          <w:rFonts w:ascii="Arial" w:hAnsi="Arial" w:cs="Arial"/>
          <w:sz w:val="24"/>
          <w:szCs w:val="24"/>
        </w:rPr>
        <w:t>oms for any personal items; the</w:t>
      </w:r>
      <w:r w:rsidRPr="004D0447">
        <w:rPr>
          <w:rFonts w:ascii="Arial" w:hAnsi="Arial" w:cs="Arial"/>
          <w:sz w:val="24"/>
          <w:szCs w:val="24"/>
        </w:rPr>
        <w:t xml:space="preserve"> staff will not be responsible for any personal items left in the rooms. Rooms are assigned according to the logistics of the sessions being run and the parameters of the cases. Additionally, if you have problems with the equipment, notify the staff.</w:t>
      </w:r>
    </w:p>
    <w:p w:rsidR="004D0447" w:rsidRPr="004D0447" w:rsidRDefault="004D0447" w:rsidP="004D0447">
      <w:pPr>
        <w:tabs>
          <w:tab w:val="left" w:pos="360"/>
        </w:tabs>
        <w:spacing w:after="0" w:line="240" w:lineRule="auto"/>
        <w:jc w:val="center"/>
        <w:rPr>
          <w:rFonts w:ascii="Arial" w:hAnsi="Arial" w:cs="Arial"/>
          <w:b/>
          <w:sz w:val="24"/>
          <w:szCs w:val="24"/>
        </w:rPr>
      </w:pPr>
      <w:r w:rsidRPr="004D0447">
        <w:rPr>
          <w:rFonts w:ascii="Arial" w:hAnsi="Arial" w:cs="Arial"/>
          <w:b/>
          <w:sz w:val="24"/>
          <w:szCs w:val="24"/>
        </w:rPr>
        <w:lastRenderedPageBreak/>
        <w:t>ORIENTATION AREA</w:t>
      </w:r>
    </w:p>
    <w:p w:rsidR="004D0447" w:rsidRPr="004D0447" w:rsidRDefault="004D0447" w:rsidP="004D0447">
      <w:pPr>
        <w:tabs>
          <w:tab w:val="left" w:pos="360"/>
        </w:tabs>
        <w:spacing w:after="0" w:line="240" w:lineRule="auto"/>
        <w:rPr>
          <w:rFonts w:ascii="Arial" w:hAnsi="Arial" w:cs="Arial"/>
          <w:sz w:val="24"/>
          <w:szCs w:val="24"/>
        </w:rPr>
      </w:pPr>
    </w:p>
    <w:p w:rsidR="004D0447" w:rsidRDefault="004D0447" w:rsidP="004D0447">
      <w:pPr>
        <w:tabs>
          <w:tab w:val="left" w:pos="360"/>
        </w:tabs>
        <w:spacing w:after="0" w:line="240" w:lineRule="auto"/>
        <w:ind w:left="360" w:hanging="360"/>
        <w:rPr>
          <w:rFonts w:ascii="Arial" w:hAnsi="Arial" w:cs="Arial"/>
          <w:sz w:val="24"/>
          <w:szCs w:val="24"/>
        </w:rPr>
      </w:pPr>
      <w:r w:rsidRPr="004D0447">
        <w:rPr>
          <w:rFonts w:ascii="Arial" w:hAnsi="Arial" w:cs="Arial"/>
          <w:sz w:val="24"/>
          <w:szCs w:val="24"/>
        </w:rPr>
        <w:t></w:t>
      </w:r>
      <w:r w:rsidRPr="004D0447">
        <w:rPr>
          <w:rFonts w:ascii="Arial" w:hAnsi="Arial" w:cs="Arial"/>
          <w:sz w:val="24"/>
          <w:szCs w:val="24"/>
        </w:rPr>
        <w:tab/>
        <w:t>Please do not pass through the orientation/lobby area. This is very disruptive to any activity that is being conducted in the orientation area. Use the outside halls to bypass the orientation area.</w:t>
      </w:r>
    </w:p>
    <w:p w:rsidR="00E034E4" w:rsidRPr="004D0447" w:rsidRDefault="00E034E4" w:rsidP="004D0447">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jc w:val="center"/>
        <w:rPr>
          <w:rFonts w:ascii="Arial" w:hAnsi="Arial" w:cs="Arial"/>
          <w:b/>
          <w:sz w:val="24"/>
          <w:szCs w:val="24"/>
        </w:rPr>
      </w:pPr>
      <w:r w:rsidRPr="007332C6">
        <w:rPr>
          <w:rFonts w:ascii="Arial" w:hAnsi="Arial" w:cs="Arial"/>
          <w:b/>
          <w:sz w:val="24"/>
          <w:szCs w:val="24"/>
        </w:rPr>
        <w:t>CANCELLATIONS</w:t>
      </w:r>
    </w:p>
    <w:p w:rsidR="007332C6" w:rsidRPr="007332C6" w:rsidRDefault="007332C6" w:rsidP="007332C6">
      <w:pPr>
        <w:tabs>
          <w:tab w:val="left" w:pos="360"/>
        </w:tabs>
        <w:spacing w:after="0" w:line="240" w:lineRule="auto"/>
        <w:rPr>
          <w:rFonts w:ascii="Arial" w:hAnsi="Arial" w:cs="Arial"/>
          <w:sz w:val="24"/>
          <w:szCs w:val="24"/>
        </w:rPr>
      </w:pPr>
    </w:p>
    <w:p w:rsidR="007332C6" w:rsidRPr="007332C6" w:rsidRDefault="007332C6" w:rsidP="00193C2E">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If circumstances prevent you from coming to a scheduled session, please notify center staff as soon as possible. A last-minute cancellation causes stress for the center personnel, students, and the SP who is called at the last minute to cover your event. A pattern of last-minute cancellations will be addressed by the director and may impact your selection for events.</w:t>
      </w:r>
    </w:p>
    <w:p w:rsidR="007332C6" w:rsidRPr="007332C6" w:rsidRDefault="007332C6" w:rsidP="007332C6">
      <w:pPr>
        <w:tabs>
          <w:tab w:val="left" w:pos="360"/>
        </w:tabs>
        <w:spacing w:after="0" w:line="240" w:lineRule="auto"/>
        <w:ind w:left="360" w:hanging="360"/>
        <w:jc w:val="both"/>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 xml:space="preserve">Cancellations must be made with </w:t>
      </w:r>
      <w:r w:rsidR="007D5B4E">
        <w:rPr>
          <w:rFonts w:ascii="Arial" w:hAnsi="Arial" w:cs="Arial"/>
          <w:sz w:val="24"/>
          <w:szCs w:val="24"/>
        </w:rPr>
        <w:t>your educator</w:t>
      </w:r>
      <w:r w:rsidRPr="007332C6">
        <w:rPr>
          <w:rFonts w:ascii="Arial" w:hAnsi="Arial" w:cs="Arial"/>
          <w:sz w:val="24"/>
          <w:szCs w:val="24"/>
        </w:rPr>
        <w:t>. Although we appreciate your conscientiousness, please do not directly contact a replacement SP/TAP on your own. Please see contact phone numbers in this document.</w:t>
      </w:r>
    </w:p>
    <w:p w:rsidR="007332C6" w:rsidRPr="007332C6" w:rsidRDefault="007332C6" w:rsidP="007332C6">
      <w:pPr>
        <w:tabs>
          <w:tab w:val="left" w:pos="360"/>
        </w:tabs>
        <w:spacing w:after="0" w:line="240" w:lineRule="auto"/>
        <w:ind w:left="360" w:hanging="360"/>
        <w:jc w:val="both"/>
        <w:rPr>
          <w:rFonts w:ascii="Arial" w:hAnsi="Arial" w:cs="Arial"/>
          <w:sz w:val="24"/>
          <w:szCs w:val="24"/>
        </w:rPr>
      </w:pPr>
    </w:p>
    <w:p w:rsidR="007332C6" w:rsidRPr="007332C6" w:rsidRDefault="007332C6" w:rsidP="007332C6">
      <w:pPr>
        <w:tabs>
          <w:tab w:val="left" w:pos="360"/>
        </w:tabs>
        <w:spacing w:after="0" w:line="240" w:lineRule="auto"/>
        <w:ind w:left="360" w:hanging="360"/>
        <w:jc w:val="both"/>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SP cancellations must be reported to the center within 24 hours.</w:t>
      </w:r>
    </w:p>
    <w:p w:rsidR="007332C6" w:rsidRPr="007332C6" w:rsidRDefault="007332C6" w:rsidP="007332C6">
      <w:pPr>
        <w:tabs>
          <w:tab w:val="left" w:pos="360"/>
        </w:tabs>
        <w:spacing w:after="0" w:line="240" w:lineRule="auto"/>
        <w:ind w:left="360" w:hanging="360"/>
        <w:jc w:val="both"/>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Although it rarely happens, events that are canceled by the center with three or less hours of notice to standardized patients will result in one hour of pay to standardized patients. Cancellation within 24 hours will result in no pay to the SP/TAPs for the event. We regret any inconvenience this may cause.</w:t>
      </w:r>
    </w:p>
    <w:p w:rsidR="007332C6" w:rsidRPr="007332C6" w:rsidRDefault="007332C6" w:rsidP="007332C6">
      <w:pPr>
        <w:tabs>
          <w:tab w:val="left" w:pos="360"/>
        </w:tabs>
        <w:spacing w:after="0" w:line="240" w:lineRule="auto"/>
        <w:rPr>
          <w:rFonts w:ascii="Arial" w:hAnsi="Arial" w:cs="Arial"/>
          <w:sz w:val="24"/>
          <w:szCs w:val="24"/>
        </w:rPr>
      </w:pPr>
    </w:p>
    <w:p w:rsidR="007332C6" w:rsidRPr="007332C6" w:rsidRDefault="007332C6" w:rsidP="007332C6">
      <w:pPr>
        <w:tabs>
          <w:tab w:val="left" w:pos="360"/>
        </w:tabs>
        <w:spacing w:after="0" w:line="240" w:lineRule="auto"/>
        <w:jc w:val="center"/>
        <w:rPr>
          <w:rFonts w:ascii="Arial" w:hAnsi="Arial" w:cs="Arial"/>
          <w:b/>
          <w:sz w:val="24"/>
          <w:szCs w:val="24"/>
        </w:rPr>
      </w:pPr>
      <w:r w:rsidRPr="007332C6">
        <w:rPr>
          <w:rFonts w:ascii="Arial" w:hAnsi="Arial" w:cs="Arial"/>
          <w:b/>
          <w:sz w:val="24"/>
          <w:szCs w:val="24"/>
        </w:rPr>
        <w:t>FREELANCING FOR CLIENTS</w:t>
      </w:r>
    </w:p>
    <w:p w:rsidR="007332C6" w:rsidRPr="007332C6" w:rsidRDefault="007332C6" w:rsidP="003F33B7">
      <w:pPr>
        <w:tabs>
          <w:tab w:val="left" w:pos="360"/>
        </w:tabs>
        <w:spacing w:after="0" w:line="240" w:lineRule="auto"/>
        <w:ind w:left="360" w:hanging="360"/>
        <w:rPr>
          <w:rFonts w:ascii="Arial" w:hAnsi="Arial" w:cs="Arial"/>
          <w:sz w:val="24"/>
          <w:szCs w:val="24"/>
        </w:rPr>
      </w:pPr>
    </w:p>
    <w:p w:rsidR="007332C6" w:rsidRPr="003F33B7" w:rsidRDefault="007332C6" w:rsidP="003F33B7">
      <w:pPr>
        <w:pStyle w:val="ListParagraph"/>
        <w:numPr>
          <w:ilvl w:val="0"/>
          <w:numId w:val="23"/>
        </w:numPr>
        <w:tabs>
          <w:tab w:val="left" w:pos="360"/>
        </w:tabs>
        <w:spacing w:after="0" w:line="240" w:lineRule="auto"/>
        <w:ind w:left="360"/>
        <w:rPr>
          <w:rFonts w:ascii="Arial" w:hAnsi="Arial" w:cs="Arial"/>
          <w:sz w:val="24"/>
          <w:szCs w:val="24"/>
        </w:rPr>
      </w:pPr>
      <w:r w:rsidRPr="003F33B7">
        <w:rPr>
          <w:rFonts w:ascii="Arial" w:hAnsi="Arial" w:cs="Arial"/>
          <w:sz w:val="24"/>
          <w:szCs w:val="24"/>
        </w:rPr>
        <w:t xml:space="preserve">The </w:t>
      </w:r>
      <w:r w:rsidR="001B3444">
        <w:rPr>
          <w:rFonts w:ascii="Arial" w:hAnsi="Arial" w:cs="Arial"/>
          <w:sz w:val="24"/>
          <w:szCs w:val="24"/>
        </w:rPr>
        <w:t>CSC</w:t>
      </w:r>
      <w:r w:rsidRPr="003F33B7">
        <w:rPr>
          <w:rFonts w:ascii="Arial" w:hAnsi="Arial" w:cs="Arial"/>
          <w:sz w:val="24"/>
          <w:szCs w:val="24"/>
        </w:rPr>
        <w:t xml:space="preserve"> does not give out SP/TAP contact information to any internal or external clients without the SP/TAP’s permission.</w:t>
      </w:r>
    </w:p>
    <w:p w:rsidR="007332C6" w:rsidRPr="007332C6" w:rsidRDefault="007332C6" w:rsidP="003F33B7">
      <w:pPr>
        <w:tabs>
          <w:tab w:val="left" w:pos="360"/>
        </w:tabs>
        <w:spacing w:after="0" w:line="240" w:lineRule="auto"/>
        <w:ind w:left="360" w:hanging="360"/>
        <w:rPr>
          <w:rFonts w:ascii="Arial" w:hAnsi="Arial" w:cs="Arial"/>
          <w:sz w:val="24"/>
          <w:szCs w:val="24"/>
        </w:rPr>
      </w:pPr>
    </w:p>
    <w:p w:rsidR="007332C6" w:rsidRPr="003F33B7" w:rsidRDefault="007332C6" w:rsidP="003F33B7">
      <w:pPr>
        <w:pStyle w:val="ListParagraph"/>
        <w:numPr>
          <w:ilvl w:val="0"/>
          <w:numId w:val="23"/>
        </w:numPr>
        <w:tabs>
          <w:tab w:val="left" w:pos="360"/>
        </w:tabs>
        <w:spacing w:after="0" w:line="240" w:lineRule="auto"/>
        <w:ind w:left="360"/>
        <w:rPr>
          <w:rFonts w:ascii="Arial" w:hAnsi="Arial" w:cs="Arial"/>
          <w:sz w:val="24"/>
          <w:szCs w:val="24"/>
        </w:rPr>
      </w:pPr>
      <w:r w:rsidRPr="003F33B7">
        <w:rPr>
          <w:rFonts w:ascii="Arial" w:hAnsi="Arial" w:cs="Arial"/>
          <w:sz w:val="24"/>
          <w:szCs w:val="24"/>
        </w:rPr>
        <w:t>If you receive a call from a client (internal or external), please contact us immediately.</w:t>
      </w:r>
    </w:p>
    <w:p w:rsidR="007332C6" w:rsidRPr="007332C6" w:rsidRDefault="007332C6" w:rsidP="003F33B7">
      <w:pPr>
        <w:tabs>
          <w:tab w:val="left" w:pos="360"/>
        </w:tabs>
        <w:spacing w:after="0" w:line="240" w:lineRule="auto"/>
        <w:ind w:left="360" w:hanging="360"/>
        <w:rPr>
          <w:rFonts w:ascii="Arial" w:hAnsi="Arial" w:cs="Arial"/>
          <w:sz w:val="24"/>
          <w:szCs w:val="24"/>
        </w:rPr>
      </w:pPr>
    </w:p>
    <w:p w:rsidR="007332C6" w:rsidRPr="003F33B7" w:rsidRDefault="007332C6" w:rsidP="003F33B7">
      <w:pPr>
        <w:pStyle w:val="ListParagraph"/>
        <w:numPr>
          <w:ilvl w:val="0"/>
          <w:numId w:val="23"/>
        </w:numPr>
        <w:tabs>
          <w:tab w:val="left" w:pos="360"/>
        </w:tabs>
        <w:spacing w:after="0" w:line="240" w:lineRule="auto"/>
        <w:ind w:left="360"/>
        <w:rPr>
          <w:rFonts w:ascii="Arial" w:hAnsi="Arial" w:cs="Arial"/>
          <w:sz w:val="24"/>
          <w:szCs w:val="24"/>
        </w:rPr>
      </w:pPr>
      <w:r w:rsidRPr="003F33B7">
        <w:rPr>
          <w:rFonts w:ascii="Arial" w:hAnsi="Arial" w:cs="Arial"/>
          <w:sz w:val="24"/>
          <w:szCs w:val="24"/>
        </w:rPr>
        <w:t>If you privately schedule sessions that are unauthorized by UAMS, you will be immediately terminated as a UAMS SP/TAP.</w:t>
      </w:r>
    </w:p>
    <w:p w:rsidR="007332C6" w:rsidRPr="007332C6" w:rsidRDefault="007332C6" w:rsidP="007332C6">
      <w:pPr>
        <w:tabs>
          <w:tab w:val="left" w:pos="360"/>
        </w:tabs>
        <w:spacing w:after="0" w:line="240" w:lineRule="auto"/>
        <w:rPr>
          <w:rFonts w:ascii="Arial" w:hAnsi="Arial" w:cs="Arial"/>
          <w:sz w:val="24"/>
          <w:szCs w:val="24"/>
        </w:rPr>
      </w:pPr>
    </w:p>
    <w:p w:rsidR="007332C6" w:rsidRPr="007332C6" w:rsidRDefault="007332C6" w:rsidP="007332C6">
      <w:pPr>
        <w:tabs>
          <w:tab w:val="left" w:pos="360"/>
        </w:tabs>
        <w:spacing w:after="0" w:line="240" w:lineRule="auto"/>
        <w:jc w:val="center"/>
        <w:rPr>
          <w:rFonts w:ascii="Arial" w:hAnsi="Arial" w:cs="Arial"/>
          <w:b/>
          <w:sz w:val="24"/>
          <w:szCs w:val="24"/>
        </w:rPr>
      </w:pPr>
      <w:r w:rsidRPr="007332C6">
        <w:rPr>
          <w:rFonts w:ascii="Arial" w:hAnsi="Arial" w:cs="Arial"/>
          <w:b/>
          <w:sz w:val="24"/>
          <w:szCs w:val="24"/>
        </w:rPr>
        <w:t>PARKING</w:t>
      </w:r>
    </w:p>
    <w:p w:rsidR="007332C6" w:rsidRPr="007332C6" w:rsidRDefault="007332C6" w:rsidP="007332C6">
      <w:pPr>
        <w:tabs>
          <w:tab w:val="left" w:pos="360"/>
        </w:tabs>
        <w:spacing w:after="0" w:line="240" w:lineRule="auto"/>
        <w:rPr>
          <w:rFonts w:ascii="Arial" w:hAnsi="Arial" w:cs="Arial"/>
          <w:sz w:val="24"/>
          <w:szCs w:val="24"/>
        </w:rPr>
      </w:pPr>
    </w:p>
    <w:p w:rsidR="007332C6" w:rsidRDefault="007332C6" w:rsidP="007332C6">
      <w:pPr>
        <w:tabs>
          <w:tab w:val="left" w:pos="360"/>
        </w:tabs>
        <w:spacing w:after="0" w:line="240" w:lineRule="auto"/>
        <w:ind w:left="360" w:hanging="360"/>
        <w:rPr>
          <w:rFonts w:ascii="Arial" w:hAnsi="Arial" w:cs="Arial"/>
          <w:sz w:val="24"/>
          <w:szCs w:val="24"/>
        </w:rPr>
      </w:pPr>
      <w:r>
        <w:rPr>
          <w:rFonts w:ascii="Arial" w:hAnsi="Arial" w:cs="Arial"/>
          <w:sz w:val="24"/>
          <w:szCs w:val="24"/>
        </w:rPr>
        <w:t></w:t>
      </w:r>
      <w:r>
        <w:rPr>
          <w:rFonts w:ascii="Arial" w:hAnsi="Arial" w:cs="Arial"/>
          <w:sz w:val="24"/>
          <w:szCs w:val="24"/>
        </w:rPr>
        <w:tab/>
        <w:t>Parking</w:t>
      </w:r>
      <w:r w:rsidRPr="007332C6">
        <w:rPr>
          <w:rFonts w:ascii="Arial" w:hAnsi="Arial" w:cs="Arial"/>
          <w:sz w:val="24"/>
          <w:szCs w:val="24"/>
        </w:rPr>
        <w:t xml:space="preserve"> will be </w:t>
      </w:r>
      <w:r>
        <w:rPr>
          <w:rFonts w:ascii="Arial" w:hAnsi="Arial" w:cs="Arial"/>
          <w:sz w:val="24"/>
          <w:szCs w:val="24"/>
        </w:rPr>
        <w:t>validated</w:t>
      </w:r>
      <w:r w:rsidRPr="007332C6">
        <w:rPr>
          <w:rFonts w:ascii="Arial" w:hAnsi="Arial" w:cs="Arial"/>
          <w:sz w:val="24"/>
          <w:szCs w:val="24"/>
        </w:rPr>
        <w:t xml:space="preserve"> SP/TAPs for all center events. It is the responsibility of the SP/TAP to make sure he/she has </w:t>
      </w:r>
      <w:r>
        <w:rPr>
          <w:rFonts w:ascii="Arial" w:hAnsi="Arial" w:cs="Arial"/>
          <w:sz w:val="24"/>
          <w:szCs w:val="24"/>
        </w:rPr>
        <w:t>turned in a parking ticket for validation</w:t>
      </w:r>
      <w:r w:rsidRPr="007332C6">
        <w:rPr>
          <w:rFonts w:ascii="Arial" w:hAnsi="Arial" w:cs="Arial"/>
          <w:sz w:val="24"/>
          <w:szCs w:val="24"/>
        </w:rPr>
        <w:t xml:space="preserve"> before leaving. </w:t>
      </w:r>
      <w:r>
        <w:rPr>
          <w:rFonts w:ascii="Arial" w:hAnsi="Arial" w:cs="Arial"/>
          <w:sz w:val="24"/>
          <w:szCs w:val="24"/>
        </w:rPr>
        <w:t>Validation</w:t>
      </w:r>
      <w:r w:rsidRPr="007332C6">
        <w:rPr>
          <w:rFonts w:ascii="Arial" w:hAnsi="Arial" w:cs="Arial"/>
          <w:sz w:val="24"/>
          <w:szCs w:val="24"/>
        </w:rPr>
        <w:t xml:space="preserve"> will not be provided for personal visits to UAMS. SP/TAPs are responsible for parking tickets that are incurred for parking in improper lots or spaces.</w:t>
      </w:r>
      <w:r w:rsidR="00E034E4">
        <w:rPr>
          <w:rFonts w:ascii="Arial" w:hAnsi="Arial" w:cs="Arial"/>
          <w:sz w:val="24"/>
          <w:szCs w:val="24"/>
        </w:rPr>
        <w:t xml:space="preserve"> Please do not use parking tickets from previous events or days when leaving the parking deck.</w:t>
      </w:r>
    </w:p>
    <w:p w:rsidR="007332C6" w:rsidRDefault="007332C6" w:rsidP="007332C6">
      <w:pPr>
        <w:tabs>
          <w:tab w:val="left" w:pos="360"/>
        </w:tabs>
        <w:spacing w:after="0" w:line="240" w:lineRule="auto"/>
        <w:ind w:left="360" w:hanging="360"/>
        <w:rPr>
          <w:rFonts w:ascii="Arial" w:hAnsi="Arial" w:cs="Arial"/>
          <w:sz w:val="24"/>
          <w:szCs w:val="24"/>
        </w:rPr>
      </w:pPr>
    </w:p>
    <w:p w:rsidR="00E034E4" w:rsidRDefault="00E034E4"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b/>
          <w:sz w:val="24"/>
          <w:szCs w:val="24"/>
        </w:rPr>
      </w:pPr>
      <w:r w:rsidRPr="007332C6">
        <w:rPr>
          <w:rFonts w:ascii="Arial" w:hAnsi="Arial" w:cs="Arial"/>
          <w:b/>
          <w:sz w:val="24"/>
          <w:szCs w:val="24"/>
        </w:rPr>
        <w:lastRenderedPageBreak/>
        <w:t>RESIGNIN</w:t>
      </w:r>
      <w:r w:rsidR="00857F3C">
        <w:rPr>
          <w:rFonts w:ascii="Arial" w:hAnsi="Arial" w:cs="Arial"/>
          <w:b/>
          <w:sz w:val="24"/>
          <w:szCs w:val="24"/>
        </w:rPr>
        <w:t>G OR DEPARTING</w:t>
      </w:r>
      <w:r w:rsidRPr="007332C6">
        <w:rPr>
          <w:rFonts w:ascii="Arial" w:hAnsi="Arial" w:cs="Arial"/>
          <w:b/>
          <w:sz w:val="24"/>
          <w:szCs w:val="24"/>
        </w:rPr>
        <w:t xml:space="preserve"> THE UAMS </w:t>
      </w:r>
      <w:r w:rsidR="00857F3C" w:rsidRPr="007332C6">
        <w:rPr>
          <w:rFonts w:ascii="Arial" w:hAnsi="Arial" w:cs="Arial"/>
          <w:b/>
          <w:sz w:val="24"/>
          <w:szCs w:val="24"/>
        </w:rPr>
        <w:t xml:space="preserve">CENTERS FOR SIMULATION </w:t>
      </w:r>
      <w:r w:rsidRPr="007332C6">
        <w:rPr>
          <w:rFonts w:ascii="Arial" w:hAnsi="Arial" w:cs="Arial"/>
          <w:b/>
          <w:sz w:val="24"/>
          <w:szCs w:val="24"/>
        </w:rPr>
        <w:t>PROGRAM</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pStyle w:val="ListParagraph"/>
        <w:numPr>
          <w:ilvl w:val="0"/>
          <w:numId w:val="21"/>
        </w:numPr>
        <w:tabs>
          <w:tab w:val="left" w:pos="360"/>
        </w:tabs>
        <w:spacing w:after="0" w:line="240" w:lineRule="auto"/>
        <w:ind w:left="360"/>
        <w:rPr>
          <w:rFonts w:ascii="Arial" w:hAnsi="Arial" w:cs="Arial"/>
          <w:sz w:val="24"/>
          <w:szCs w:val="24"/>
        </w:rPr>
      </w:pPr>
      <w:r w:rsidRPr="007332C6">
        <w:rPr>
          <w:rFonts w:ascii="Arial" w:hAnsi="Arial" w:cs="Arial"/>
          <w:sz w:val="24"/>
          <w:szCs w:val="24"/>
        </w:rPr>
        <w:t>All cases, checklists, manuals and written materials are the property of UAMS. These materials are to be used exclusively by simulators who are booked through the center. Upon resignation, all written materials are to be returned to the center.</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 xml:space="preserve">An exit interview is appreciated by the director. Your perspective is important to us. The SP may request any </w:t>
      </w:r>
      <w:r w:rsidR="001B3444">
        <w:rPr>
          <w:rFonts w:ascii="Arial" w:hAnsi="Arial" w:cs="Arial"/>
          <w:sz w:val="24"/>
          <w:szCs w:val="24"/>
        </w:rPr>
        <w:t>CSC</w:t>
      </w:r>
      <w:r w:rsidRPr="007332C6">
        <w:rPr>
          <w:rFonts w:ascii="Arial" w:hAnsi="Arial" w:cs="Arial"/>
          <w:sz w:val="24"/>
          <w:szCs w:val="24"/>
        </w:rPr>
        <w:t xml:space="preserve"> staff to conduct the exit interview.</w:t>
      </w:r>
    </w:p>
    <w:p w:rsidR="00E034E4" w:rsidRPr="007332C6" w:rsidRDefault="00E034E4"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jc w:val="center"/>
        <w:rPr>
          <w:rFonts w:ascii="Arial" w:hAnsi="Arial" w:cs="Arial"/>
          <w:b/>
          <w:sz w:val="24"/>
          <w:szCs w:val="24"/>
        </w:rPr>
      </w:pPr>
      <w:r w:rsidRPr="007332C6">
        <w:rPr>
          <w:rFonts w:ascii="Arial" w:hAnsi="Arial" w:cs="Arial"/>
          <w:b/>
          <w:sz w:val="24"/>
          <w:szCs w:val="24"/>
        </w:rPr>
        <w:t>MISCELLANEOUS</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Problems, complaints and comments are to be bro</w:t>
      </w:r>
      <w:r w:rsidR="007D5B4E">
        <w:rPr>
          <w:rFonts w:ascii="Arial" w:hAnsi="Arial" w:cs="Arial"/>
          <w:sz w:val="24"/>
          <w:szCs w:val="24"/>
        </w:rPr>
        <w:t>ught to the attention of the Centers</w:t>
      </w:r>
      <w:r w:rsidRPr="007332C6">
        <w:rPr>
          <w:rFonts w:ascii="Arial" w:hAnsi="Arial" w:cs="Arial"/>
          <w:sz w:val="24"/>
          <w:szCs w:val="24"/>
        </w:rPr>
        <w:t xml:space="preserve"> staff.</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 xml:space="preserve">If you have a concern with a UAMS staff member, please speak with the </w:t>
      </w:r>
      <w:r w:rsidR="007D5B4E">
        <w:rPr>
          <w:rFonts w:ascii="Arial" w:hAnsi="Arial" w:cs="Arial"/>
          <w:sz w:val="24"/>
          <w:szCs w:val="24"/>
        </w:rPr>
        <w:t>Executive D</w:t>
      </w:r>
      <w:r w:rsidRPr="007332C6">
        <w:rPr>
          <w:rFonts w:ascii="Arial" w:hAnsi="Arial" w:cs="Arial"/>
          <w:sz w:val="24"/>
          <w:szCs w:val="24"/>
        </w:rPr>
        <w:t>irector immediately after the incident.</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193C2E">
      <w:pPr>
        <w:tabs>
          <w:tab w:val="left" w:pos="0"/>
        </w:tabs>
        <w:spacing w:after="0" w:line="240" w:lineRule="auto"/>
        <w:rPr>
          <w:rFonts w:ascii="Arial" w:hAnsi="Arial" w:cs="Arial"/>
          <w:sz w:val="24"/>
          <w:szCs w:val="24"/>
        </w:rPr>
      </w:pPr>
      <w:r w:rsidRPr="007332C6">
        <w:rPr>
          <w:rFonts w:ascii="Arial" w:hAnsi="Arial" w:cs="Arial"/>
          <w:sz w:val="24"/>
          <w:szCs w:val="24"/>
        </w:rPr>
        <w:t>If there are any questions about thes</w:t>
      </w:r>
      <w:r w:rsidR="007D5B4E">
        <w:rPr>
          <w:rFonts w:ascii="Arial" w:hAnsi="Arial" w:cs="Arial"/>
          <w:sz w:val="24"/>
          <w:szCs w:val="24"/>
        </w:rPr>
        <w:t>e policies, please contact the Executive D</w:t>
      </w:r>
      <w:r w:rsidRPr="007332C6">
        <w:rPr>
          <w:rFonts w:ascii="Arial" w:hAnsi="Arial" w:cs="Arial"/>
          <w:sz w:val="24"/>
          <w:szCs w:val="24"/>
        </w:rPr>
        <w:t>irector. All questions and comments are welcome.</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jc w:val="center"/>
        <w:rPr>
          <w:rFonts w:ascii="Arial" w:hAnsi="Arial" w:cs="Arial"/>
          <w:b/>
          <w:sz w:val="24"/>
          <w:szCs w:val="24"/>
        </w:rPr>
      </w:pPr>
      <w:r w:rsidRPr="007332C6">
        <w:rPr>
          <w:rFonts w:ascii="Arial" w:hAnsi="Arial" w:cs="Arial"/>
          <w:b/>
          <w:sz w:val="24"/>
          <w:szCs w:val="24"/>
        </w:rPr>
        <w:t>UAMS ALCOHOL</w:t>
      </w:r>
      <w:r w:rsidR="009C29D4">
        <w:rPr>
          <w:rFonts w:ascii="Arial" w:hAnsi="Arial" w:cs="Arial"/>
          <w:b/>
          <w:sz w:val="24"/>
          <w:szCs w:val="24"/>
        </w:rPr>
        <w:t>,</w:t>
      </w:r>
      <w:r w:rsidRPr="007332C6">
        <w:rPr>
          <w:rFonts w:ascii="Arial" w:hAnsi="Arial" w:cs="Arial"/>
          <w:b/>
          <w:sz w:val="24"/>
          <w:szCs w:val="24"/>
        </w:rPr>
        <w:t xml:space="preserve"> DRUG</w:t>
      </w:r>
      <w:r w:rsidR="009C29D4">
        <w:rPr>
          <w:rFonts w:ascii="Arial" w:hAnsi="Arial" w:cs="Arial"/>
          <w:b/>
          <w:sz w:val="24"/>
          <w:szCs w:val="24"/>
        </w:rPr>
        <w:t>,</w:t>
      </w:r>
      <w:r w:rsidR="009C29D4" w:rsidRPr="009C29D4">
        <w:rPr>
          <w:rFonts w:ascii="Arial" w:hAnsi="Arial" w:cs="Arial"/>
          <w:b/>
          <w:sz w:val="24"/>
          <w:szCs w:val="24"/>
        </w:rPr>
        <w:t xml:space="preserve"> </w:t>
      </w:r>
      <w:r w:rsidR="009C29D4" w:rsidRPr="007332C6">
        <w:rPr>
          <w:rFonts w:ascii="Arial" w:hAnsi="Arial" w:cs="Arial"/>
          <w:b/>
          <w:sz w:val="24"/>
          <w:szCs w:val="24"/>
        </w:rPr>
        <w:t>AND</w:t>
      </w:r>
      <w:r w:rsidR="009C29D4">
        <w:rPr>
          <w:rFonts w:ascii="Arial" w:hAnsi="Arial" w:cs="Arial"/>
          <w:b/>
          <w:sz w:val="24"/>
          <w:szCs w:val="24"/>
        </w:rPr>
        <w:t xml:space="preserve"> TOBACCO</w:t>
      </w:r>
      <w:r w:rsidRPr="007332C6">
        <w:rPr>
          <w:rFonts w:ascii="Arial" w:hAnsi="Arial" w:cs="Arial"/>
          <w:b/>
          <w:sz w:val="24"/>
          <w:szCs w:val="24"/>
        </w:rPr>
        <w:t xml:space="preserve"> POLICY</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 xml:space="preserve">UAMS policy states the following: </w:t>
      </w:r>
    </w:p>
    <w:p w:rsidR="007332C6" w:rsidRPr="007332C6" w:rsidRDefault="007332C6" w:rsidP="00193C2E">
      <w:pPr>
        <w:pStyle w:val="ListParagraph"/>
        <w:tabs>
          <w:tab w:val="left" w:pos="360"/>
        </w:tabs>
        <w:spacing w:after="0" w:line="240" w:lineRule="auto"/>
        <w:ind w:left="0"/>
        <w:rPr>
          <w:rFonts w:ascii="Arial" w:hAnsi="Arial" w:cs="Arial"/>
          <w:sz w:val="24"/>
          <w:szCs w:val="24"/>
        </w:rPr>
      </w:pPr>
      <w:r w:rsidRPr="007332C6">
        <w:rPr>
          <w:rFonts w:ascii="Arial" w:hAnsi="Arial" w:cs="Arial"/>
          <w:sz w:val="24"/>
          <w:szCs w:val="24"/>
        </w:rPr>
        <w:t>It is the policy of UAMS to maintain a drug- and alcohol-free workplace. UAMS recognizes that its faculty, staff and students may participate in events where alcoholic beverages will be served. Such events should provide an atmosphere where the consumption of alcohol is not the primary focus and where choosing not to drink is as acceptable as drinking.</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 xml:space="preserve">Additionally, UAMS policy extends to the following: </w:t>
      </w: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Drinking alcohol prior to sessions is not permitted.</w:t>
      </w:r>
    </w:p>
    <w:p w:rsid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w:t>
      </w:r>
      <w:r w:rsidRPr="007332C6">
        <w:rPr>
          <w:rFonts w:ascii="Arial" w:hAnsi="Arial" w:cs="Arial"/>
          <w:sz w:val="24"/>
          <w:szCs w:val="24"/>
        </w:rPr>
        <w:tab/>
        <w:t>SP/TAPs under the age of 21 will not be permitted to or assisted in purchasing alcoholic beverages.</w:t>
      </w:r>
    </w:p>
    <w:p w:rsidR="009C29D4" w:rsidRDefault="009C29D4" w:rsidP="007332C6">
      <w:pPr>
        <w:tabs>
          <w:tab w:val="left" w:pos="360"/>
        </w:tabs>
        <w:spacing w:after="0" w:line="240" w:lineRule="auto"/>
        <w:ind w:left="360" w:hanging="360"/>
        <w:rPr>
          <w:rFonts w:ascii="Arial" w:hAnsi="Arial" w:cs="Arial"/>
          <w:sz w:val="24"/>
          <w:szCs w:val="24"/>
        </w:rPr>
      </w:pPr>
    </w:p>
    <w:p w:rsidR="009C29D4" w:rsidRPr="007332C6" w:rsidRDefault="009C29D4" w:rsidP="007332C6">
      <w:pPr>
        <w:tabs>
          <w:tab w:val="left" w:pos="360"/>
        </w:tabs>
        <w:spacing w:after="0" w:line="240" w:lineRule="auto"/>
        <w:ind w:left="360" w:hanging="360"/>
        <w:rPr>
          <w:rFonts w:ascii="Arial" w:hAnsi="Arial" w:cs="Arial"/>
          <w:sz w:val="24"/>
          <w:szCs w:val="24"/>
        </w:rPr>
      </w:pPr>
      <w:r>
        <w:rPr>
          <w:rFonts w:ascii="Arial" w:hAnsi="Arial" w:cs="Arial"/>
          <w:sz w:val="24"/>
          <w:szCs w:val="24"/>
        </w:rPr>
        <w:t>Smoking is not allowed anywhere on UAMS property.</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jc w:val="center"/>
        <w:rPr>
          <w:rFonts w:ascii="Arial" w:hAnsi="Arial" w:cs="Arial"/>
          <w:b/>
          <w:sz w:val="24"/>
          <w:szCs w:val="24"/>
        </w:rPr>
      </w:pPr>
      <w:r w:rsidRPr="007332C6">
        <w:rPr>
          <w:rFonts w:ascii="Arial" w:hAnsi="Arial" w:cs="Arial"/>
          <w:b/>
          <w:sz w:val="24"/>
          <w:szCs w:val="24"/>
        </w:rPr>
        <w:t>UAMS HARASSMENT AND GRIEVANCE POLICIES AND PROCEDURES</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D5B4E">
      <w:pPr>
        <w:pStyle w:val="ListParagraph"/>
        <w:numPr>
          <w:ilvl w:val="0"/>
          <w:numId w:val="21"/>
        </w:numPr>
        <w:tabs>
          <w:tab w:val="left" w:pos="360"/>
        </w:tabs>
        <w:spacing w:after="0" w:line="240" w:lineRule="auto"/>
        <w:ind w:left="360"/>
        <w:rPr>
          <w:rFonts w:ascii="Arial" w:hAnsi="Arial" w:cs="Arial"/>
          <w:sz w:val="24"/>
          <w:szCs w:val="24"/>
        </w:rPr>
      </w:pPr>
      <w:r w:rsidRPr="007332C6">
        <w:rPr>
          <w:rFonts w:ascii="Arial" w:hAnsi="Arial" w:cs="Arial"/>
          <w:sz w:val="24"/>
          <w:szCs w:val="24"/>
        </w:rPr>
        <w:t>It is the policy of UAMS to provide support for prompt resolution of SP/TAP’s complaints relatin</w:t>
      </w:r>
      <w:r w:rsidR="007D5B4E">
        <w:rPr>
          <w:rFonts w:ascii="Arial" w:hAnsi="Arial" w:cs="Arial"/>
          <w:sz w:val="24"/>
          <w:szCs w:val="24"/>
        </w:rPr>
        <w:t>g to events scheduled by the Centers</w:t>
      </w:r>
      <w:r w:rsidRPr="007332C6">
        <w:rPr>
          <w:rFonts w:ascii="Arial" w:hAnsi="Arial" w:cs="Arial"/>
          <w:sz w:val="24"/>
          <w:szCs w:val="24"/>
        </w:rPr>
        <w:t>. Every effort will be made to resolve any problems informally.</w:t>
      </w:r>
    </w:p>
    <w:p w:rsidR="007332C6" w:rsidRPr="007332C6" w:rsidRDefault="007332C6" w:rsidP="007332C6">
      <w:pPr>
        <w:tabs>
          <w:tab w:val="left" w:pos="360"/>
        </w:tabs>
        <w:spacing w:after="0" w:line="240" w:lineRule="auto"/>
        <w:ind w:left="360" w:hanging="360"/>
        <w:rPr>
          <w:rFonts w:ascii="Arial" w:hAnsi="Arial" w:cs="Arial"/>
          <w:sz w:val="24"/>
          <w:szCs w:val="24"/>
        </w:rPr>
      </w:pP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 xml:space="preserve">Procedures: </w:t>
      </w:r>
    </w:p>
    <w:p w:rsidR="007332C6" w:rsidRPr="007332C6" w:rsidRDefault="007332C6" w:rsidP="007332C6">
      <w:pPr>
        <w:tabs>
          <w:tab w:val="left" w:pos="360"/>
        </w:tabs>
        <w:spacing w:after="0" w:line="240" w:lineRule="auto"/>
        <w:ind w:left="360" w:hanging="360"/>
        <w:rPr>
          <w:rFonts w:ascii="Arial" w:hAnsi="Arial" w:cs="Arial"/>
          <w:sz w:val="24"/>
          <w:szCs w:val="24"/>
        </w:rPr>
      </w:pPr>
      <w:r w:rsidRPr="007332C6">
        <w:rPr>
          <w:rFonts w:ascii="Arial" w:hAnsi="Arial" w:cs="Arial"/>
          <w:sz w:val="24"/>
          <w:szCs w:val="24"/>
        </w:rPr>
        <w:t xml:space="preserve">If you have concerns, please contact </w:t>
      </w:r>
      <w:r w:rsidR="001B3444">
        <w:rPr>
          <w:rFonts w:ascii="Arial" w:hAnsi="Arial" w:cs="Arial"/>
          <w:sz w:val="24"/>
          <w:szCs w:val="24"/>
        </w:rPr>
        <w:t>the Executive Director</w:t>
      </w:r>
      <w:r w:rsidRPr="007332C6">
        <w:rPr>
          <w:rFonts w:ascii="Arial" w:hAnsi="Arial" w:cs="Arial"/>
          <w:sz w:val="24"/>
          <w:szCs w:val="24"/>
        </w:rPr>
        <w:t xml:space="preserve"> at (501) 686-8792.</w:t>
      </w:r>
    </w:p>
    <w:p w:rsidR="007332C6" w:rsidRPr="004D0447" w:rsidRDefault="007332C6" w:rsidP="004D0447">
      <w:pPr>
        <w:tabs>
          <w:tab w:val="left" w:pos="360"/>
        </w:tabs>
        <w:spacing w:after="0" w:line="240" w:lineRule="auto"/>
        <w:rPr>
          <w:rFonts w:ascii="Arial" w:hAnsi="Arial" w:cs="Arial"/>
          <w:sz w:val="24"/>
          <w:szCs w:val="24"/>
        </w:rPr>
      </w:pPr>
    </w:p>
    <w:sectPr w:rsidR="007332C6" w:rsidRPr="004D0447" w:rsidSect="00985AD5">
      <w:footerReference w:type="default" r:id="rId9"/>
      <w:pgSz w:w="12240" w:h="15840"/>
      <w:pgMar w:top="1440" w:right="1440" w:bottom="144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AD5" w:rsidRDefault="00985AD5" w:rsidP="00985AD5">
      <w:pPr>
        <w:spacing w:after="0" w:line="240" w:lineRule="auto"/>
      </w:pPr>
      <w:r>
        <w:separator/>
      </w:r>
    </w:p>
  </w:endnote>
  <w:endnote w:type="continuationSeparator" w:id="0">
    <w:p w:rsidR="00985AD5" w:rsidRDefault="00985AD5" w:rsidP="00985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D5" w:rsidRDefault="00985AD5" w:rsidP="00552C2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9007335"/>
      <w:docPartObj>
        <w:docPartGallery w:val="Page Numbers (Bottom of Page)"/>
        <w:docPartUnique/>
      </w:docPartObj>
    </w:sdtPr>
    <w:sdtEndPr>
      <w:rPr>
        <w:noProof/>
      </w:rPr>
    </w:sdtEndPr>
    <w:sdtContent>
      <w:p w:rsidR="00552C2A" w:rsidRDefault="00552C2A" w:rsidP="00552C2A">
        <w:pPr>
          <w:pStyle w:val="Footer"/>
          <w:jc w:val="center"/>
        </w:pPr>
        <w:r>
          <w:fldChar w:fldCharType="begin"/>
        </w:r>
        <w:r>
          <w:instrText xml:space="preserve"> PAGE   \* MERGEFORMAT </w:instrText>
        </w:r>
        <w:r>
          <w:fldChar w:fldCharType="separate"/>
        </w:r>
        <w:r w:rsidR="00655A1B">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AD5" w:rsidRDefault="00985AD5" w:rsidP="00985AD5">
      <w:pPr>
        <w:spacing w:after="0" w:line="240" w:lineRule="auto"/>
      </w:pPr>
      <w:r>
        <w:separator/>
      </w:r>
    </w:p>
  </w:footnote>
  <w:footnote w:type="continuationSeparator" w:id="0">
    <w:p w:rsidR="00985AD5" w:rsidRDefault="00985AD5" w:rsidP="00985A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416FBD"/>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04876C3D"/>
    <w:multiLevelType w:val="hybridMultilevel"/>
    <w:tmpl w:val="81A63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C6124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0D4A7B39"/>
    <w:multiLevelType w:val="hybridMultilevel"/>
    <w:tmpl w:val="0BE6E620"/>
    <w:lvl w:ilvl="0" w:tplc="61546B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810AD"/>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14C9241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15580272"/>
    <w:multiLevelType w:val="hybridMultilevel"/>
    <w:tmpl w:val="E89E8054"/>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22233E19"/>
    <w:multiLevelType w:val="hybridMultilevel"/>
    <w:tmpl w:val="507E8AFE"/>
    <w:lvl w:ilvl="0" w:tplc="FFFFFFFF">
      <w:start w:val="1"/>
      <w:numFmt w:val="lowerLetter"/>
      <w:lvlText w:val="%1)"/>
      <w:lvlJc w:val="left"/>
      <w:pPr>
        <w:tabs>
          <w:tab w:val="num" w:pos="720"/>
        </w:tabs>
        <w:ind w:left="720" w:hanging="360"/>
      </w:pPr>
      <w:rPr>
        <w:rFonts w:hint="default"/>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41A3425"/>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E3A14F5"/>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311A66A3"/>
    <w:multiLevelType w:val="hybridMultilevel"/>
    <w:tmpl w:val="46DE2956"/>
    <w:lvl w:ilvl="0" w:tplc="FFFFFFFF">
      <w:start w:val="1"/>
      <w:numFmt w:val="bullet"/>
      <w:lvlText w:val=""/>
      <w:lvlJc w:val="left"/>
      <w:pPr>
        <w:tabs>
          <w:tab w:val="num" w:pos="360"/>
        </w:tabs>
        <w:ind w:left="360" w:hanging="360"/>
      </w:pPr>
      <w:rPr>
        <w:rFonts w:ascii="Wingdings" w:hAnsi="Wingdings"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59513D"/>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31C62575"/>
    <w:multiLevelType w:val="hybridMultilevel"/>
    <w:tmpl w:val="30601FD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Symbol" w:hAnsi="Symbol" w:hint="default"/>
        <w:sz w:val="16"/>
        <w:szCs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E95A81"/>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5" w15:restartNumberingAfterBreak="0">
    <w:nsid w:val="387070AD"/>
    <w:multiLevelType w:val="hybridMultilevel"/>
    <w:tmpl w:val="851C2D4E"/>
    <w:lvl w:ilvl="0" w:tplc="6AF6C76E">
      <w:start w:val="1"/>
      <w:numFmt w:val="decimal"/>
      <w:lvlText w:val="%1."/>
      <w:lvlJc w:val="left"/>
      <w:pPr>
        <w:tabs>
          <w:tab w:val="num" w:pos="1080"/>
        </w:tabs>
        <w:ind w:left="1080" w:hanging="360"/>
      </w:pPr>
      <w:rPr>
        <w:rFonts w:hint="default"/>
        <w:sz w:val="24"/>
        <w:szCs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DC5E95"/>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4D8A5A11"/>
    <w:multiLevelType w:val="hybridMultilevel"/>
    <w:tmpl w:val="0186CC1E"/>
    <w:lvl w:ilvl="0" w:tplc="61546B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8E078D"/>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9" w15:restartNumberingAfterBreak="0">
    <w:nsid w:val="6459743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697E5D14"/>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1" w15:restartNumberingAfterBreak="0">
    <w:nsid w:val="6F9B5F1C"/>
    <w:multiLevelType w:val="hybridMultilevel"/>
    <w:tmpl w:val="9FD05A28"/>
    <w:lvl w:ilvl="0" w:tplc="FFFFFFFF">
      <w:start w:val="8"/>
      <w:numFmt w:val="decimal"/>
      <w:lvlText w:val="%1. "/>
      <w:legacy w:legacy="1" w:legacySpace="0" w:legacyIndent="360"/>
      <w:lvlJc w:val="left"/>
      <w:pPr>
        <w:ind w:left="360" w:hanging="360"/>
      </w:pPr>
      <w:rPr>
        <w:rFonts w:ascii="Times New Roman" w:hAnsi="Times New Roman" w:hint="default"/>
        <w:b w:val="0"/>
        <w:i w:val="0"/>
        <w:sz w:val="24"/>
        <w:szCs w:val="16"/>
        <w:u w:val="none"/>
      </w:rPr>
    </w:lvl>
    <w:lvl w:ilvl="1" w:tplc="FFFFFFFF">
      <w:start w:val="1"/>
      <w:numFmt w:val="decimal"/>
      <w:lvlText w:val="%2. "/>
      <w:lvlJc w:val="left"/>
      <w:pPr>
        <w:tabs>
          <w:tab w:val="num" w:pos="0"/>
        </w:tabs>
        <w:ind w:left="360" w:hanging="360"/>
      </w:pPr>
      <w:rPr>
        <w:rFonts w:ascii="Times New Roman" w:hAnsi="Times New Roman" w:hint="default"/>
        <w:b w:val="0"/>
        <w:i w:val="0"/>
        <w:sz w:val="24"/>
        <w:szCs w:val="16"/>
        <w:u w:val="none"/>
      </w:rPr>
    </w:lvl>
    <w:lvl w:ilvl="2" w:tplc="FFFFFFFF">
      <w:start w:val="1"/>
      <w:numFmt w:val="decimal"/>
      <w:lvlText w:val="%3. "/>
      <w:lvlJc w:val="left"/>
      <w:pPr>
        <w:tabs>
          <w:tab w:val="num" w:pos="1800"/>
        </w:tabs>
        <w:ind w:left="2160" w:hanging="360"/>
      </w:pPr>
      <w:rPr>
        <w:rFonts w:ascii="Times New Roman" w:hAnsi="Times New Roman" w:hint="default"/>
        <w:b w:val="0"/>
        <w:i w:val="0"/>
        <w:sz w:val="24"/>
        <w:szCs w:val="16"/>
        <w:u w:val="none"/>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rPr>
        <w:rFont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877AF4"/>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79601C5E"/>
    <w:multiLevelType w:val="hybridMultilevel"/>
    <w:tmpl w:val="385C8CC8"/>
    <w:lvl w:ilvl="0" w:tplc="61546B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abstractNumId w:val="10"/>
  </w:num>
  <w:num w:numId="3">
    <w:abstractNumId w:val="13"/>
  </w:num>
  <w:num w:numId="4">
    <w:abstractNumId w:val="16"/>
  </w:num>
  <w:num w:numId="5">
    <w:abstractNumId w:val="1"/>
  </w:num>
  <w:num w:numId="6">
    <w:abstractNumId w:val="22"/>
  </w:num>
  <w:num w:numId="7">
    <w:abstractNumId w:val="12"/>
  </w:num>
  <w:num w:numId="8">
    <w:abstractNumId w:val="14"/>
  </w:num>
  <w:num w:numId="9">
    <w:abstractNumId w:val="20"/>
  </w:num>
  <w:num w:numId="10">
    <w:abstractNumId w:val="9"/>
  </w:num>
  <w:num w:numId="11">
    <w:abstractNumId w:val="7"/>
  </w:num>
  <w:num w:numId="12">
    <w:abstractNumId w:val="11"/>
  </w:num>
  <w:num w:numId="13">
    <w:abstractNumId w:val="15"/>
  </w:num>
  <w:num w:numId="14">
    <w:abstractNumId w:val="5"/>
  </w:num>
  <w:num w:numId="15">
    <w:abstractNumId w:val="6"/>
  </w:num>
  <w:num w:numId="16">
    <w:abstractNumId w:val="19"/>
  </w:num>
  <w:num w:numId="17">
    <w:abstractNumId w:val="3"/>
  </w:num>
  <w:num w:numId="18">
    <w:abstractNumId w:val="18"/>
  </w:num>
  <w:num w:numId="19">
    <w:abstractNumId w:val="8"/>
  </w:num>
  <w:num w:numId="20">
    <w:abstractNumId w:val="21"/>
  </w:num>
  <w:num w:numId="21">
    <w:abstractNumId w:val="23"/>
  </w:num>
  <w:num w:numId="22">
    <w:abstractNumId w:val="2"/>
  </w:num>
  <w:num w:numId="23">
    <w:abstractNumId w:val="17"/>
  </w:num>
  <w:num w:numId="2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savechia, Judith A">
    <w15:presenceInfo w15:providerId="AD" w15:userId="S-1-5-21-45967694-370826977-176895030-1393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35F"/>
    <w:rsid w:val="0002022E"/>
    <w:rsid w:val="00193C2E"/>
    <w:rsid w:val="001B3444"/>
    <w:rsid w:val="0023040C"/>
    <w:rsid w:val="0037435F"/>
    <w:rsid w:val="003F33B7"/>
    <w:rsid w:val="004A5CF4"/>
    <w:rsid w:val="004D0447"/>
    <w:rsid w:val="00552C2A"/>
    <w:rsid w:val="00655A1B"/>
    <w:rsid w:val="00707A03"/>
    <w:rsid w:val="00716AD0"/>
    <w:rsid w:val="00724B97"/>
    <w:rsid w:val="007332C6"/>
    <w:rsid w:val="007D5B4E"/>
    <w:rsid w:val="0085565E"/>
    <w:rsid w:val="00857F3C"/>
    <w:rsid w:val="00925A80"/>
    <w:rsid w:val="0092608F"/>
    <w:rsid w:val="00985AD5"/>
    <w:rsid w:val="009C29D4"/>
    <w:rsid w:val="00A124CB"/>
    <w:rsid w:val="00B860A1"/>
    <w:rsid w:val="00D22A0F"/>
    <w:rsid w:val="00E034E4"/>
    <w:rsid w:val="00E4557A"/>
    <w:rsid w:val="00EF4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6385"/>
    <o:shapelayout v:ext="edit">
      <o:idmap v:ext="edit" data="1"/>
    </o:shapelayout>
  </w:shapeDefaults>
  <w:decimalSymbol w:val="."/>
  <w:listSeparator w:val=","/>
  <w14:docId w14:val="4166580D"/>
  <w15:chartTrackingRefBased/>
  <w15:docId w15:val="{A84B9293-DB08-464C-8EDC-47DB8836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F4CAB"/>
    <w:pPr>
      <w:keepNext/>
      <w:spacing w:after="0" w:line="240" w:lineRule="auto"/>
      <w:outlineLvl w:val="0"/>
    </w:pPr>
    <w:rPr>
      <w:rFonts w:ascii="Times New Roman" w:eastAsia="Times New Roman" w:hAnsi="Times New Roman" w:cs="Times New Roman"/>
      <w:b/>
      <w:sz w:val="24"/>
      <w:szCs w:val="20"/>
    </w:rPr>
  </w:style>
  <w:style w:type="paragraph" w:styleId="Heading5">
    <w:name w:val="heading 5"/>
    <w:basedOn w:val="Normal"/>
    <w:next w:val="Normal"/>
    <w:link w:val="Heading5Char"/>
    <w:uiPriority w:val="9"/>
    <w:semiHidden/>
    <w:unhideWhenUsed/>
    <w:qFormat/>
    <w:rsid w:val="0085565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EF4CAB"/>
    <w:pPr>
      <w:keepNext/>
      <w:shd w:val="pct15" w:color="auto" w:fill="FFFFFF"/>
      <w:spacing w:after="0" w:line="240" w:lineRule="auto"/>
      <w:outlineLvl w:val="5"/>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5AD5"/>
    <w:rPr>
      <w:color w:val="0563C1" w:themeColor="hyperlink"/>
      <w:u w:val="single"/>
    </w:rPr>
  </w:style>
  <w:style w:type="paragraph" w:styleId="Header">
    <w:name w:val="header"/>
    <w:basedOn w:val="Normal"/>
    <w:link w:val="HeaderChar"/>
    <w:uiPriority w:val="99"/>
    <w:unhideWhenUsed/>
    <w:rsid w:val="00985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AD5"/>
  </w:style>
  <w:style w:type="paragraph" w:styleId="Footer">
    <w:name w:val="footer"/>
    <w:basedOn w:val="Normal"/>
    <w:link w:val="FooterChar"/>
    <w:uiPriority w:val="99"/>
    <w:unhideWhenUsed/>
    <w:rsid w:val="00985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AD5"/>
  </w:style>
  <w:style w:type="character" w:customStyle="1" w:styleId="Heading1Char">
    <w:name w:val="Heading 1 Char"/>
    <w:basedOn w:val="DefaultParagraphFont"/>
    <w:link w:val="Heading1"/>
    <w:rsid w:val="00EF4CAB"/>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EF4CAB"/>
    <w:rPr>
      <w:rFonts w:ascii="Times New Roman" w:eastAsia="Times New Roman" w:hAnsi="Times New Roman" w:cs="Times New Roman"/>
      <w:b/>
      <w:sz w:val="24"/>
      <w:szCs w:val="20"/>
      <w:shd w:val="pct15" w:color="auto" w:fill="FFFFFF"/>
    </w:rPr>
  </w:style>
  <w:style w:type="paragraph" w:styleId="ListParagraph">
    <w:name w:val="List Paragraph"/>
    <w:basedOn w:val="Normal"/>
    <w:uiPriority w:val="34"/>
    <w:qFormat/>
    <w:rsid w:val="0085565E"/>
    <w:pPr>
      <w:ind w:left="720"/>
      <w:contextualSpacing/>
    </w:pPr>
  </w:style>
  <w:style w:type="character" w:customStyle="1" w:styleId="Heading5Char">
    <w:name w:val="Heading 5 Char"/>
    <w:basedOn w:val="DefaultParagraphFont"/>
    <w:link w:val="Heading5"/>
    <w:uiPriority w:val="9"/>
    <w:semiHidden/>
    <w:rsid w:val="0085565E"/>
    <w:rPr>
      <w:rFonts w:asciiTheme="majorHAnsi" w:eastAsiaTheme="majorEastAsia" w:hAnsiTheme="majorHAnsi" w:cstheme="majorBidi"/>
      <w:color w:val="2E74B5" w:themeColor="accent1" w:themeShade="BF"/>
    </w:rPr>
  </w:style>
  <w:style w:type="paragraph" w:styleId="BodyText2">
    <w:name w:val="Body Text 2"/>
    <w:basedOn w:val="Normal"/>
    <w:link w:val="BodyText2Char"/>
    <w:rsid w:val="0085565E"/>
    <w:pPr>
      <w:tabs>
        <w:tab w:val="left" w:pos="-720"/>
        <w:tab w:val="left" w:pos="360"/>
      </w:tabs>
      <w:suppressAutoHyphens/>
      <w:spacing w:after="0" w:line="240" w:lineRule="atLeast"/>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85565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0202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2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14</Pages>
  <Words>3834</Words>
  <Characters>21859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UAMS</Company>
  <LinksUpToDate>false</LinksUpToDate>
  <CharactersWithSpaces>25642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Casavechia, Judith A</dc:creator>
  <cp:keywords/>
  <dc:description/>
  <cp:lastModifiedBy>Casavechia, Judith A</cp:lastModifiedBy>
  <cp:revision>8</cp:revision>
  <cp:lastPrinted>2018-03-13T17:27:00Z</cp:lastPrinted>
  <dcterms:created xsi:type="dcterms:W3CDTF">2018-02-26T20:52:00Z</dcterms:created>
  <dcterms:modified xsi:type="dcterms:W3CDTF">2018-03-23T18:38:00Z</dcterms:modified>
</cp:coreProperties>
</file>